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8AD093" w14:textId="7A21ADED" w:rsidR="009D00B1" w:rsidRDefault="009D00B1" w:rsidP="00D54129">
      <w:pPr>
        <w:widowControl w:val="0"/>
        <w:adjustRightInd w:val="0"/>
        <w:spacing w:line="259" w:lineRule="auto"/>
        <w:contextualSpacing/>
        <w:jc w:val="right"/>
        <w:textAlignment w:val="baseline"/>
        <w:rPr>
          <w:rFonts w:asciiTheme="minorHAnsi" w:hAnsiTheme="minorHAnsi" w:cstheme="minorHAnsi"/>
          <w:b/>
          <w:i/>
          <w:sz w:val="22"/>
          <w:szCs w:val="22"/>
        </w:rPr>
      </w:pPr>
      <w:r w:rsidRPr="00230FC8">
        <w:rPr>
          <w:rFonts w:asciiTheme="minorHAnsi" w:hAnsiTheme="minorHAnsi" w:cstheme="minorHAnsi"/>
          <w:b/>
          <w:i/>
          <w:sz w:val="22"/>
          <w:szCs w:val="22"/>
        </w:rPr>
        <w:t xml:space="preserve">Załącznik nr </w:t>
      </w:r>
      <w:r>
        <w:rPr>
          <w:rFonts w:asciiTheme="minorHAnsi" w:hAnsiTheme="minorHAnsi" w:cstheme="minorHAnsi"/>
          <w:b/>
          <w:i/>
          <w:sz w:val="22"/>
          <w:szCs w:val="22"/>
        </w:rPr>
        <w:t>1</w:t>
      </w:r>
      <w:r w:rsidR="0005677A">
        <w:rPr>
          <w:rFonts w:asciiTheme="minorHAnsi" w:hAnsiTheme="minorHAnsi" w:cstheme="minorHAnsi"/>
          <w:b/>
          <w:i/>
          <w:sz w:val="22"/>
          <w:szCs w:val="22"/>
        </w:rPr>
        <w:t>A</w:t>
      </w:r>
      <w:r w:rsidRPr="00230FC8">
        <w:rPr>
          <w:rFonts w:asciiTheme="minorHAnsi" w:hAnsiTheme="minorHAnsi" w:cstheme="minorHAnsi"/>
          <w:b/>
          <w:i/>
          <w:sz w:val="22"/>
          <w:szCs w:val="22"/>
        </w:rPr>
        <w:t xml:space="preserve">  do SIWZ</w:t>
      </w:r>
    </w:p>
    <w:p w14:paraId="5B534215" w14:textId="50A8A1F9" w:rsidR="00F60C2D" w:rsidRPr="009D00B1" w:rsidRDefault="00F60C2D" w:rsidP="00D54129">
      <w:pPr>
        <w:spacing w:line="259" w:lineRule="auto"/>
        <w:ind w:left="4536" w:hanging="567"/>
        <w:jc w:val="right"/>
        <w:outlineLvl w:val="0"/>
        <w:rPr>
          <w:rFonts w:asciiTheme="minorHAnsi" w:hAnsiTheme="minorHAnsi" w:cstheme="minorHAnsi"/>
          <w:b/>
          <w:sz w:val="22"/>
          <w:szCs w:val="22"/>
        </w:rPr>
      </w:pPr>
    </w:p>
    <w:p w14:paraId="772D1134" w14:textId="4FC96AD6" w:rsidR="007D31DB" w:rsidRDefault="007D31DB" w:rsidP="00D54129">
      <w:pPr>
        <w:spacing w:line="259" w:lineRule="auto"/>
        <w:ind w:left="2124" w:firstLine="708"/>
        <w:outlineLvl w:val="0"/>
        <w:rPr>
          <w:rFonts w:asciiTheme="minorHAnsi" w:hAnsiTheme="minorHAnsi" w:cstheme="minorHAnsi"/>
          <w:b/>
          <w:sz w:val="22"/>
          <w:szCs w:val="22"/>
        </w:rPr>
      </w:pPr>
    </w:p>
    <w:p w14:paraId="241AFC8B" w14:textId="3052E522" w:rsidR="00F60C2D" w:rsidRDefault="009D00B1" w:rsidP="00D54129">
      <w:pPr>
        <w:spacing w:line="259" w:lineRule="auto"/>
        <w:ind w:left="2124" w:firstLine="708"/>
        <w:outlineLvl w:val="0"/>
        <w:rPr>
          <w:rFonts w:asciiTheme="minorHAnsi" w:hAnsiTheme="minorHAnsi" w:cstheme="minorHAnsi"/>
          <w:b/>
          <w:sz w:val="22"/>
          <w:szCs w:val="22"/>
        </w:rPr>
      </w:pPr>
      <w:r>
        <w:rPr>
          <w:rFonts w:asciiTheme="minorHAnsi" w:hAnsiTheme="minorHAnsi" w:cstheme="minorHAnsi"/>
          <w:b/>
          <w:sz w:val="22"/>
          <w:szCs w:val="22"/>
        </w:rPr>
        <w:t>OPIS PRZEDMIOTU ZAMÓWIENIA</w:t>
      </w:r>
    </w:p>
    <w:p w14:paraId="3A571CF7" w14:textId="02D89766" w:rsidR="009D00B1" w:rsidRDefault="009D00B1" w:rsidP="00D54129">
      <w:pPr>
        <w:spacing w:line="259" w:lineRule="auto"/>
        <w:ind w:left="2124" w:firstLine="708"/>
        <w:outlineLvl w:val="0"/>
        <w:rPr>
          <w:rFonts w:asciiTheme="minorHAnsi" w:hAnsiTheme="minorHAnsi" w:cstheme="minorHAnsi"/>
          <w:b/>
          <w:sz w:val="22"/>
          <w:szCs w:val="22"/>
        </w:rPr>
      </w:pPr>
    </w:p>
    <w:p w14:paraId="5C7A5D39" w14:textId="25B31E64" w:rsidR="005D7C30" w:rsidRPr="009D00B1" w:rsidRDefault="005D7C30" w:rsidP="00D54129">
      <w:pPr>
        <w:pStyle w:val="Akapitzlist"/>
        <w:pBdr>
          <w:top w:val="single" w:sz="4" w:space="1" w:color="auto"/>
          <w:bottom w:val="single" w:sz="4" w:space="1" w:color="auto"/>
        </w:pBdr>
        <w:shd w:val="clear" w:color="auto" w:fill="C6D9F1" w:themeFill="text2" w:themeFillTint="33"/>
        <w:spacing w:line="259" w:lineRule="auto"/>
        <w:ind w:left="567" w:hanging="567"/>
        <w:jc w:val="both"/>
        <w:outlineLvl w:val="0"/>
        <w:rPr>
          <w:rFonts w:asciiTheme="minorHAnsi" w:hAnsiTheme="minorHAnsi" w:cstheme="minorHAnsi"/>
          <w:b/>
          <w:sz w:val="22"/>
          <w:szCs w:val="22"/>
        </w:rPr>
      </w:pPr>
      <w:r>
        <w:rPr>
          <w:rFonts w:asciiTheme="minorHAnsi" w:hAnsiTheme="minorHAnsi" w:cstheme="minorHAnsi"/>
          <w:b/>
          <w:sz w:val="22"/>
          <w:szCs w:val="22"/>
        </w:rPr>
        <w:t>Wstęp</w:t>
      </w:r>
    </w:p>
    <w:p w14:paraId="74C02132" w14:textId="5BCF9C0C" w:rsidR="00DC3CAC" w:rsidRDefault="00DC3CAC" w:rsidP="00D54129">
      <w:pPr>
        <w:widowControl w:val="0"/>
        <w:spacing w:line="259" w:lineRule="auto"/>
        <w:contextualSpacing/>
        <w:jc w:val="both"/>
        <w:rPr>
          <w:rFonts w:ascii="Calibri" w:hAnsi="Calibri" w:cs="Calibri"/>
          <w:b/>
          <w:i/>
        </w:rPr>
      </w:pPr>
    </w:p>
    <w:p w14:paraId="2BAFFBE0" w14:textId="6C2069E5" w:rsidR="00AA54F3" w:rsidRPr="00CB63B1" w:rsidRDefault="00AA54F3" w:rsidP="00AA54F3">
      <w:pPr>
        <w:widowControl w:val="0"/>
        <w:numPr>
          <w:ilvl w:val="0"/>
          <w:numId w:val="38"/>
        </w:numPr>
        <w:overflowPunct w:val="0"/>
        <w:autoSpaceDE w:val="0"/>
        <w:autoSpaceDN w:val="0"/>
        <w:adjustRightInd w:val="0"/>
        <w:spacing w:line="259" w:lineRule="auto"/>
        <w:ind w:left="567" w:hanging="567"/>
        <w:contextualSpacing/>
        <w:jc w:val="both"/>
        <w:textAlignment w:val="baseline"/>
        <w:rPr>
          <w:rFonts w:ascii="Calibri" w:hAnsi="Calibri" w:cs="Calibri"/>
          <w:b/>
          <w:smallCaps/>
          <w:sz w:val="22"/>
          <w:szCs w:val="22"/>
        </w:rPr>
      </w:pPr>
      <w:r w:rsidRPr="00CB63B1">
        <w:rPr>
          <w:rFonts w:ascii="Calibri" w:hAnsi="Calibri" w:cs="Calibri"/>
          <w:b/>
          <w:sz w:val="22"/>
          <w:szCs w:val="22"/>
        </w:rPr>
        <w:t xml:space="preserve">Przedmiotem zamówienia jest usługa grupowego ubezpieczenia </w:t>
      </w:r>
      <w:r w:rsidR="00C96807" w:rsidRPr="00CB63B1">
        <w:rPr>
          <w:rFonts w:ascii="Calibri" w:hAnsi="Calibri" w:cs="Calibri"/>
          <w:b/>
          <w:sz w:val="22"/>
          <w:szCs w:val="22"/>
        </w:rPr>
        <w:t xml:space="preserve">na życie </w:t>
      </w:r>
      <w:r w:rsidRPr="00CB63B1">
        <w:rPr>
          <w:rFonts w:ascii="Calibri" w:hAnsi="Calibri" w:cs="Calibri"/>
          <w:b/>
          <w:sz w:val="22"/>
          <w:szCs w:val="22"/>
        </w:rPr>
        <w:t>pracowników Miejskiego Ośrodka Pomocy Rodzinie w Białymstoku oraz członków ich rodzin</w:t>
      </w:r>
      <w:r w:rsidR="00CD7C05" w:rsidRPr="00CB63B1">
        <w:rPr>
          <w:rFonts w:ascii="Calibri" w:hAnsi="Calibri" w:cs="Calibri"/>
          <w:b/>
          <w:sz w:val="22"/>
          <w:szCs w:val="22"/>
        </w:rPr>
        <w:t>.</w:t>
      </w:r>
    </w:p>
    <w:p w14:paraId="09C66976" w14:textId="7FD89815" w:rsidR="00DC3CAC" w:rsidRPr="00CB63B1" w:rsidRDefault="00DC3CAC" w:rsidP="00D54129">
      <w:pPr>
        <w:widowControl w:val="0"/>
        <w:numPr>
          <w:ilvl w:val="0"/>
          <w:numId w:val="38"/>
        </w:numPr>
        <w:overflowPunct w:val="0"/>
        <w:autoSpaceDE w:val="0"/>
        <w:autoSpaceDN w:val="0"/>
        <w:adjustRightInd w:val="0"/>
        <w:spacing w:line="259" w:lineRule="auto"/>
        <w:ind w:left="567" w:hanging="567"/>
        <w:contextualSpacing/>
        <w:jc w:val="both"/>
        <w:textAlignment w:val="baseline"/>
        <w:rPr>
          <w:rFonts w:ascii="Calibri" w:hAnsi="Calibri" w:cs="Calibri"/>
          <w:b/>
          <w:smallCaps/>
          <w:sz w:val="22"/>
          <w:szCs w:val="22"/>
        </w:rPr>
      </w:pPr>
      <w:r w:rsidRPr="00CB63B1">
        <w:rPr>
          <w:rFonts w:ascii="Calibri" w:hAnsi="Calibri" w:cs="Calibri"/>
          <w:sz w:val="22"/>
          <w:szCs w:val="22"/>
        </w:rPr>
        <w:t>Ubezpieczyciel, którego oferta zostanie uznana za najkorzystniejszą w toku postępowania o udzielenie zamówienia podpisze z Zamawiającym umowę ubezpieczenia na okre</w:t>
      </w:r>
      <w:r w:rsidR="002F1B88">
        <w:rPr>
          <w:rFonts w:ascii="Calibri" w:hAnsi="Calibri" w:cs="Calibri"/>
          <w:sz w:val="22"/>
          <w:szCs w:val="22"/>
        </w:rPr>
        <w:t>s</w:t>
      </w:r>
      <w:r w:rsidR="00F87CA7">
        <w:rPr>
          <w:rFonts w:ascii="Calibri" w:hAnsi="Calibri" w:cs="Calibri"/>
          <w:sz w:val="22"/>
          <w:szCs w:val="22"/>
        </w:rPr>
        <w:t xml:space="preserve"> </w:t>
      </w:r>
      <w:r w:rsidR="00A07EA2">
        <w:rPr>
          <w:rFonts w:ascii="Calibri" w:hAnsi="Calibri" w:cs="Calibri"/>
          <w:sz w:val="22"/>
          <w:szCs w:val="22"/>
        </w:rPr>
        <w:t>24 miesięcy</w:t>
      </w:r>
      <w:r w:rsidR="00F87CA7">
        <w:rPr>
          <w:rFonts w:ascii="Calibri" w:hAnsi="Calibri" w:cs="Calibri"/>
          <w:sz w:val="22"/>
          <w:szCs w:val="22"/>
        </w:rPr>
        <w:t>, zgodnie z</w:t>
      </w:r>
      <w:r w:rsidR="002F1B88">
        <w:rPr>
          <w:rFonts w:ascii="Calibri" w:hAnsi="Calibri" w:cs="Calibri"/>
          <w:sz w:val="22"/>
          <w:szCs w:val="22"/>
        </w:rPr>
        <w:t xml:space="preserve"> </w:t>
      </w:r>
      <w:r w:rsidR="00B7029D">
        <w:rPr>
          <w:rFonts w:ascii="Calibri" w:hAnsi="Calibri" w:cs="Calibri"/>
          <w:sz w:val="22"/>
          <w:szCs w:val="22"/>
        </w:rPr>
        <w:t xml:space="preserve">wzorem umowy, stanowiącym </w:t>
      </w:r>
      <w:r w:rsidR="00B7029D" w:rsidRPr="00B7029D">
        <w:rPr>
          <w:rFonts w:ascii="Calibri" w:hAnsi="Calibri" w:cs="Calibri"/>
          <w:sz w:val="22"/>
          <w:szCs w:val="22"/>
        </w:rPr>
        <w:t>z</w:t>
      </w:r>
      <w:r w:rsidR="00AA54F3" w:rsidRPr="00B7029D">
        <w:rPr>
          <w:rFonts w:ascii="Calibri" w:hAnsi="Calibri" w:cs="Calibri"/>
          <w:sz w:val="22"/>
          <w:szCs w:val="22"/>
        </w:rPr>
        <w:t>ałącznik</w:t>
      </w:r>
      <w:r w:rsidR="00B7029D" w:rsidRPr="00B7029D">
        <w:rPr>
          <w:rFonts w:ascii="Calibri" w:hAnsi="Calibri" w:cs="Calibri"/>
          <w:sz w:val="22"/>
          <w:szCs w:val="22"/>
        </w:rPr>
        <w:t xml:space="preserve"> </w:t>
      </w:r>
      <w:r w:rsidR="00AA54F3" w:rsidRPr="00B7029D">
        <w:rPr>
          <w:rFonts w:ascii="Calibri" w:hAnsi="Calibri" w:cs="Calibri"/>
          <w:sz w:val="22"/>
          <w:szCs w:val="22"/>
        </w:rPr>
        <w:t xml:space="preserve">nr </w:t>
      </w:r>
      <w:r w:rsidR="00F87CA7">
        <w:rPr>
          <w:rFonts w:ascii="Calibri" w:hAnsi="Calibri" w:cs="Calibri"/>
          <w:sz w:val="22"/>
          <w:szCs w:val="22"/>
        </w:rPr>
        <w:t>7</w:t>
      </w:r>
      <w:r w:rsidR="00B7029D" w:rsidRPr="00B7029D">
        <w:rPr>
          <w:rFonts w:ascii="Calibri" w:hAnsi="Calibri" w:cs="Calibri"/>
          <w:sz w:val="22"/>
          <w:szCs w:val="22"/>
        </w:rPr>
        <w:t xml:space="preserve"> do SIWZ</w:t>
      </w:r>
      <w:r w:rsidR="00AA54F3" w:rsidRPr="00CB63B1">
        <w:rPr>
          <w:rFonts w:ascii="Calibri" w:hAnsi="Calibri" w:cs="Calibri"/>
          <w:b/>
          <w:bCs/>
          <w:sz w:val="22"/>
          <w:szCs w:val="22"/>
        </w:rPr>
        <w:t>.</w:t>
      </w:r>
      <w:r w:rsidRPr="00CB63B1">
        <w:rPr>
          <w:rFonts w:ascii="Calibri" w:hAnsi="Calibri" w:cs="Calibri"/>
          <w:b/>
          <w:smallCaps/>
          <w:color w:val="FF0000"/>
          <w:sz w:val="22"/>
          <w:szCs w:val="22"/>
        </w:rPr>
        <w:t xml:space="preserve"> </w:t>
      </w:r>
    </w:p>
    <w:p w14:paraId="1BC895BB" w14:textId="2873D92B" w:rsidR="00DC3CAC" w:rsidRPr="00F87CA7" w:rsidRDefault="00AA54F3" w:rsidP="00D54129">
      <w:pPr>
        <w:widowControl w:val="0"/>
        <w:numPr>
          <w:ilvl w:val="0"/>
          <w:numId w:val="38"/>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bookmarkStart w:id="0" w:name="_Hlk20213778"/>
      <w:r w:rsidRPr="00CB63B1">
        <w:rPr>
          <w:rFonts w:ascii="Calibri" w:hAnsi="Calibri" w:cs="Calibri"/>
          <w:b/>
          <w:bCs/>
          <w:sz w:val="22"/>
          <w:szCs w:val="22"/>
        </w:rPr>
        <w:t>Załącznik nr 1</w:t>
      </w:r>
      <w:r w:rsidR="0005677A">
        <w:rPr>
          <w:rFonts w:ascii="Calibri" w:hAnsi="Calibri" w:cs="Calibri"/>
          <w:b/>
          <w:bCs/>
          <w:sz w:val="22"/>
          <w:szCs w:val="22"/>
        </w:rPr>
        <w:t>A</w:t>
      </w:r>
      <w:r w:rsidRPr="00CB63B1">
        <w:rPr>
          <w:rFonts w:ascii="Calibri" w:hAnsi="Calibri" w:cs="Calibri"/>
          <w:b/>
          <w:bCs/>
          <w:sz w:val="22"/>
          <w:szCs w:val="22"/>
        </w:rPr>
        <w:t xml:space="preserve"> – Opis przedmiotu zamówienia</w:t>
      </w:r>
      <w:bookmarkEnd w:id="0"/>
      <w:r w:rsidRPr="00CB63B1">
        <w:rPr>
          <w:rFonts w:ascii="Calibri" w:hAnsi="Calibri" w:cs="Calibri"/>
          <w:sz w:val="22"/>
          <w:szCs w:val="22"/>
        </w:rPr>
        <w:t xml:space="preserve"> </w:t>
      </w:r>
      <w:r w:rsidR="00DC3CAC" w:rsidRPr="00CB63B1">
        <w:rPr>
          <w:rFonts w:ascii="Calibri" w:hAnsi="Calibri" w:cs="Calibri"/>
          <w:sz w:val="22"/>
          <w:szCs w:val="22"/>
        </w:rPr>
        <w:t>zostanie ujednolicony po zmianach w zakresie zaoferowanych przez Wykonawcę warunków fakultatywnych oraz ewentualnych zmian i modyfikacji na etapie prowadzonego postępowania.</w:t>
      </w:r>
      <w:r w:rsidR="008A6A55">
        <w:rPr>
          <w:rFonts w:ascii="Calibri" w:hAnsi="Calibri" w:cs="Calibri"/>
          <w:sz w:val="22"/>
          <w:szCs w:val="22"/>
        </w:rPr>
        <w:t xml:space="preserve"> </w:t>
      </w:r>
      <w:r w:rsidR="008A6A55" w:rsidRPr="00F87CA7">
        <w:rPr>
          <w:rFonts w:ascii="Calibri" w:hAnsi="Calibri" w:cs="Calibri"/>
          <w:sz w:val="22"/>
          <w:szCs w:val="22"/>
        </w:rPr>
        <w:t>Załącznik nr 1A wraz z OWU Wykonawcy, którego oferta zostanie wyłoniona w niniejszym postępowaniu będą załącznik</w:t>
      </w:r>
      <w:r w:rsidR="00F87CA7" w:rsidRPr="00F87CA7">
        <w:rPr>
          <w:rFonts w:ascii="Calibri" w:hAnsi="Calibri" w:cs="Calibri"/>
          <w:sz w:val="22"/>
          <w:szCs w:val="22"/>
        </w:rPr>
        <w:t>ami</w:t>
      </w:r>
      <w:r w:rsidR="008A6A55" w:rsidRPr="00F87CA7">
        <w:rPr>
          <w:rFonts w:ascii="Calibri" w:hAnsi="Calibri" w:cs="Calibri"/>
          <w:sz w:val="22"/>
          <w:szCs w:val="22"/>
        </w:rPr>
        <w:t xml:space="preserve"> do zawartej umowy.</w:t>
      </w:r>
    </w:p>
    <w:p w14:paraId="7A69B206" w14:textId="77777777" w:rsidR="005D7C30" w:rsidRDefault="005D7C30" w:rsidP="00D54129">
      <w:pPr>
        <w:spacing w:line="259" w:lineRule="auto"/>
        <w:ind w:left="2124" w:firstLine="708"/>
        <w:outlineLvl w:val="0"/>
        <w:rPr>
          <w:rFonts w:asciiTheme="minorHAnsi" w:hAnsiTheme="minorHAnsi" w:cstheme="minorHAnsi"/>
          <w:b/>
          <w:sz w:val="22"/>
          <w:szCs w:val="22"/>
        </w:rPr>
      </w:pPr>
    </w:p>
    <w:p w14:paraId="43DF81FF" w14:textId="6CFE55B8" w:rsidR="005D7C30" w:rsidRPr="009D00B1" w:rsidRDefault="005D7C30" w:rsidP="00D54129">
      <w:pPr>
        <w:pStyle w:val="Akapitzlist"/>
        <w:numPr>
          <w:ilvl w:val="0"/>
          <w:numId w:val="3"/>
        </w:numPr>
        <w:pBdr>
          <w:top w:val="single" w:sz="4" w:space="1" w:color="auto"/>
          <w:bottom w:val="single" w:sz="4" w:space="1" w:color="auto"/>
        </w:pBdr>
        <w:shd w:val="clear" w:color="auto" w:fill="C6D9F1" w:themeFill="text2" w:themeFillTint="33"/>
        <w:spacing w:line="259" w:lineRule="auto"/>
        <w:ind w:left="567" w:hanging="567"/>
        <w:jc w:val="both"/>
        <w:outlineLvl w:val="0"/>
        <w:rPr>
          <w:rFonts w:asciiTheme="minorHAnsi" w:hAnsiTheme="minorHAnsi" w:cstheme="minorHAnsi"/>
          <w:b/>
          <w:sz w:val="22"/>
          <w:szCs w:val="22"/>
        </w:rPr>
      </w:pPr>
      <w:r>
        <w:rPr>
          <w:rFonts w:asciiTheme="minorHAnsi" w:hAnsiTheme="minorHAnsi" w:cstheme="minorHAnsi"/>
          <w:b/>
          <w:sz w:val="22"/>
          <w:szCs w:val="22"/>
        </w:rPr>
        <w:t>Zasady ogólne – kwestie proceduralne</w:t>
      </w:r>
    </w:p>
    <w:p w14:paraId="708AEA2D" w14:textId="77777777" w:rsidR="005D7C30" w:rsidRDefault="005D7C30" w:rsidP="00D54129">
      <w:pPr>
        <w:widowControl w:val="0"/>
        <w:spacing w:line="259" w:lineRule="auto"/>
        <w:contextualSpacing/>
        <w:jc w:val="both"/>
        <w:rPr>
          <w:rFonts w:ascii="Calibri" w:hAnsi="Calibri" w:cs="Calibri"/>
          <w:b/>
          <w:i/>
        </w:rPr>
      </w:pPr>
    </w:p>
    <w:p w14:paraId="21584DA4" w14:textId="542A80D0" w:rsidR="00DC3CAC" w:rsidRPr="00CB63B1" w:rsidRDefault="00DC3CAC" w:rsidP="00D54129">
      <w:pPr>
        <w:widowControl w:val="0"/>
        <w:spacing w:line="259" w:lineRule="auto"/>
        <w:jc w:val="both"/>
        <w:rPr>
          <w:rFonts w:ascii="Calibri" w:hAnsi="Calibri" w:cs="Calibri"/>
          <w:sz w:val="22"/>
          <w:szCs w:val="22"/>
        </w:rPr>
      </w:pPr>
      <w:r w:rsidRPr="00CB63B1">
        <w:rPr>
          <w:rFonts w:ascii="Calibri" w:hAnsi="Calibri" w:cs="Calibri"/>
          <w:sz w:val="22"/>
          <w:szCs w:val="22"/>
        </w:rPr>
        <w:t>Ilekroć w niniejszym opisie przedmiotu zamówienia będzie użyty termin, zostaną użyte poniższe należy przez nie rozumieć:</w:t>
      </w:r>
    </w:p>
    <w:p w14:paraId="53A75568" w14:textId="3A4480DD" w:rsidR="00DC3CAC" w:rsidRPr="00CB63B1" w:rsidRDefault="00DC3CAC" w:rsidP="00D54129">
      <w:pPr>
        <w:widowControl w:val="0"/>
        <w:numPr>
          <w:ilvl w:val="0"/>
          <w:numId w:val="39"/>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CB63B1">
        <w:rPr>
          <w:rFonts w:ascii="Calibri" w:hAnsi="Calibri" w:cs="Calibri"/>
          <w:b/>
          <w:sz w:val="22"/>
          <w:szCs w:val="22"/>
        </w:rPr>
        <w:t xml:space="preserve">Zamawiający/ Ubezpieczający </w:t>
      </w:r>
      <w:r w:rsidRPr="00CB63B1">
        <w:rPr>
          <w:rFonts w:ascii="Calibri" w:hAnsi="Calibri" w:cs="Calibri"/>
          <w:sz w:val="22"/>
          <w:szCs w:val="22"/>
        </w:rPr>
        <w:t>– Miejski Ośrodek Pomocy Rodzinie w Białymstoku reprezentowany przez Dyrektora</w:t>
      </w:r>
      <w:r w:rsidR="005D7C30" w:rsidRPr="00CB63B1">
        <w:rPr>
          <w:rFonts w:ascii="Calibri" w:hAnsi="Calibri" w:cs="Calibri"/>
          <w:sz w:val="22"/>
          <w:szCs w:val="22"/>
        </w:rPr>
        <w:t xml:space="preserve"> z siedzibą przy ul. Malmeda </w:t>
      </w:r>
      <w:r w:rsidR="00547129" w:rsidRPr="00CB63B1">
        <w:rPr>
          <w:rFonts w:ascii="Calibri" w:hAnsi="Calibri" w:cs="Calibri"/>
          <w:sz w:val="22"/>
          <w:szCs w:val="22"/>
        </w:rPr>
        <w:t xml:space="preserve">Icchoka </w:t>
      </w:r>
      <w:r w:rsidR="005D7C30" w:rsidRPr="00CB63B1">
        <w:rPr>
          <w:rFonts w:ascii="Calibri" w:hAnsi="Calibri" w:cs="Calibri"/>
          <w:sz w:val="22"/>
          <w:szCs w:val="22"/>
        </w:rPr>
        <w:t>8, 15-440 Białystok.</w:t>
      </w:r>
    </w:p>
    <w:p w14:paraId="2CD61B81" w14:textId="63589DF3" w:rsidR="00DC3CAC" w:rsidRPr="00CB63B1" w:rsidRDefault="00DC3CAC" w:rsidP="00D54129">
      <w:pPr>
        <w:widowControl w:val="0"/>
        <w:numPr>
          <w:ilvl w:val="0"/>
          <w:numId w:val="39"/>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CB63B1">
        <w:rPr>
          <w:rFonts w:ascii="Calibri" w:hAnsi="Calibri" w:cs="Calibri"/>
          <w:b/>
          <w:sz w:val="22"/>
          <w:szCs w:val="22"/>
        </w:rPr>
        <w:t>Opis przedmiotu zamówienia</w:t>
      </w:r>
      <w:r w:rsidRPr="00CB63B1">
        <w:rPr>
          <w:rFonts w:ascii="Calibri" w:hAnsi="Calibri" w:cs="Calibri"/>
          <w:bCs/>
          <w:sz w:val="22"/>
          <w:szCs w:val="22"/>
        </w:rPr>
        <w:t xml:space="preserve"> –</w:t>
      </w:r>
      <w:r w:rsidRPr="00CB63B1">
        <w:rPr>
          <w:rFonts w:ascii="Calibri" w:hAnsi="Calibri" w:cs="Calibri"/>
          <w:sz w:val="22"/>
          <w:szCs w:val="22"/>
        </w:rPr>
        <w:t xml:space="preserve"> program ubezpieczenia realizowany w ramach niniejszego postępowania, który Wykonawca akceptuje, jako obligatoryjny za wyjątkiem zapisów określonych, jako zakres fakultatywny, którego włączenie zależy ostatecznie od oferty Wykonawcy.</w:t>
      </w:r>
    </w:p>
    <w:p w14:paraId="2CE9DF35" w14:textId="77777777" w:rsidR="00DC3CAC" w:rsidRPr="00CB63B1" w:rsidRDefault="00DC3CAC" w:rsidP="00D54129">
      <w:pPr>
        <w:widowControl w:val="0"/>
        <w:numPr>
          <w:ilvl w:val="0"/>
          <w:numId w:val="39"/>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CB63B1">
        <w:rPr>
          <w:rFonts w:ascii="Calibri" w:hAnsi="Calibri" w:cs="Calibri"/>
          <w:b/>
          <w:sz w:val="22"/>
          <w:szCs w:val="22"/>
        </w:rPr>
        <w:t xml:space="preserve">Wykonawca(y)/ Ubezpieczyciel </w:t>
      </w:r>
      <w:r w:rsidRPr="00CB63B1">
        <w:rPr>
          <w:rFonts w:ascii="Calibri" w:hAnsi="Calibri" w:cs="Calibri"/>
          <w:sz w:val="22"/>
          <w:szCs w:val="22"/>
        </w:rPr>
        <w:t>– Ubezpieczyciela ubiegającego się o udzielenie zamówienia publicznego, który złożył ofertę lub zawarł umowę w sprawie zamówienia publicznego.</w:t>
      </w:r>
    </w:p>
    <w:p w14:paraId="60ABB42A" w14:textId="2B1052FF" w:rsidR="00DC3CAC" w:rsidRDefault="00DC3CAC" w:rsidP="00AA54F3">
      <w:pPr>
        <w:widowControl w:val="0"/>
        <w:spacing w:line="259" w:lineRule="auto"/>
        <w:ind w:left="709"/>
        <w:contextualSpacing/>
        <w:jc w:val="both"/>
        <w:rPr>
          <w:rFonts w:ascii="Calibri" w:hAnsi="Calibri" w:cs="Calibri"/>
          <w:sz w:val="22"/>
          <w:szCs w:val="22"/>
        </w:rPr>
      </w:pPr>
    </w:p>
    <w:p w14:paraId="0D6F400F" w14:textId="6A505728" w:rsidR="00AA54F3" w:rsidRPr="009D00B1" w:rsidRDefault="00AA54F3" w:rsidP="00D54129">
      <w:pPr>
        <w:pStyle w:val="Akapitzlist"/>
        <w:numPr>
          <w:ilvl w:val="0"/>
          <w:numId w:val="3"/>
        </w:numPr>
        <w:pBdr>
          <w:top w:val="single" w:sz="4" w:space="1" w:color="auto"/>
          <w:bottom w:val="single" w:sz="4" w:space="1" w:color="auto"/>
        </w:pBdr>
        <w:shd w:val="clear" w:color="auto" w:fill="C6D9F1" w:themeFill="text2" w:themeFillTint="33"/>
        <w:spacing w:line="259" w:lineRule="auto"/>
        <w:ind w:left="567" w:hanging="567"/>
        <w:jc w:val="both"/>
        <w:outlineLvl w:val="0"/>
        <w:rPr>
          <w:rFonts w:asciiTheme="minorHAnsi" w:hAnsiTheme="minorHAnsi" w:cstheme="minorHAnsi"/>
          <w:b/>
          <w:sz w:val="22"/>
          <w:szCs w:val="22"/>
        </w:rPr>
      </w:pPr>
      <w:r>
        <w:rPr>
          <w:rFonts w:asciiTheme="minorHAnsi" w:hAnsiTheme="minorHAnsi" w:cstheme="minorHAnsi"/>
          <w:b/>
          <w:sz w:val="22"/>
          <w:szCs w:val="22"/>
        </w:rPr>
        <w:t>Podstawowe zasady realizacji umowy</w:t>
      </w:r>
    </w:p>
    <w:p w14:paraId="2C4CC340" w14:textId="77777777" w:rsidR="00AA54F3" w:rsidRDefault="00AA54F3" w:rsidP="00AA54F3">
      <w:pPr>
        <w:widowControl w:val="0"/>
        <w:spacing w:line="259" w:lineRule="auto"/>
        <w:ind w:left="709"/>
        <w:contextualSpacing/>
        <w:jc w:val="both"/>
        <w:rPr>
          <w:rFonts w:ascii="Calibri" w:hAnsi="Calibri" w:cs="Calibri"/>
          <w:sz w:val="22"/>
          <w:szCs w:val="22"/>
        </w:rPr>
      </w:pPr>
    </w:p>
    <w:p w14:paraId="0E4EEE21" w14:textId="1CC444CE" w:rsidR="00DC3CAC" w:rsidRPr="00B7029D" w:rsidRDefault="00DC3CAC" w:rsidP="00B7029D">
      <w:pPr>
        <w:widowControl w:val="0"/>
        <w:numPr>
          <w:ilvl w:val="0"/>
          <w:numId w:val="40"/>
        </w:numPr>
        <w:shd w:val="clear" w:color="auto" w:fill="FFFFFF" w:themeFill="background1"/>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B7029D">
        <w:rPr>
          <w:rFonts w:ascii="Calibri" w:hAnsi="Calibri" w:cs="Calibri"/>
          <w:b/>
          <w:sz w:val="22"/>
          <w:szCs w:val="22"/>
        </w:rPr>
        <w:t>Termin realizacji zamówienia (okres ubezpieczenia)</w:t>
      </w:r>
      <w:r w:rsidRPr="00B7029D">
        <w:rPr>
          <w:rFonts w:ascii="Calibri" w:hAnsi="Calibri" w:cs="Calibri"/>
          <w:sz w:val="22"/>
          <w:szCs w:val="22"/>
        </w:rPr>
        <w:t>:</w:t>
      </w:r>
      <w:r w:rsidR="00F87CA7" w:rsidRPr="00F87CA7">
        <w:rPr>
          <w:rFonts w:ascii="Calibri" w:hAnsi="Calibri" w:cs="Calibri"/>
          <w:sz w:val="22"/>
          <w:szCs w:val="22"/>
        </w:rPr>
        <w:t xml:space="preserve"> </w:t>
      </w:r>
      <w:r w:rsidR="00A07EA2">
        <w:rPr>
          <w:rFonts w:ascii="Calibri" w:hAnsi="Calibri" w:cs="Calibri"/>
          <w:sz w:val="22"/>
          <w:szCs w:val="22"/>
        </w:rPr>
        <w:t>24 miesiące</w:t>
      </w:r>
      <w:r w:rsidRPr="00B7029D">
        <w:rPr>
          <w:rFonts w:ascii="Calibri" w:hAnsi="Calibri" w:cs="Calibri"/>
          <w:sz w:val="22"/>
          <w:szCs w:val="22"/>
        </w:rPr>
        <w:t>.</w:t>
      </w:r>
      <w:r w:rsidR="00087B78" w:rsidRPr="00B7029D">
        <w:rPr>
          <w:rFonts w:ascii="Calibri" w:hAnsi="Calibri" w:cs="Calibri"/>
          <w:sz w:val="22"/>
          <w:szCs w:val="22"/>
        </w:rPr>
        <w:t xml:space="preserve"> </w:t>
      </w:r>
    </w:p>
    <w:p w14:paraId="0EBFAD42" w14:textId="146FDB33" w:rsidR="00DC3CAC" w:rsidRPr="00D54129" w:rsidRDefault="00DC3CAC" w:rsidP="00D54129">
      <w:pPr>
        <w:widowControl w:val="0"/>
        <w:numPr>
          <w:ilvl w:val="0"/>
          <w:numId w:val="40"/>
        </w:numPr>
        <w:overflowPunct w:val="0"/>
        <w:autoSpaceDE w:val="0"/>
        <w:autoSpaceDN w:val="0"/>
        <w:adjustRightInd w:val="0"/>
        <w:spacing w:line="259" w:lineRule="auto"/>
        <w:ind w:left="567" w:hanging="567"/>
        <w:contextualSpacing/>
        <w:jc w:val="both"/>
        <w:textAlignment w:val="baseline"/>
        <w:rPr>
          <w:rFonts w:ascii="Calibri" w:hAnsi="Calibri" w:cs="Calibri"/>
          <w:b/>
          <w:sz w:val="22"/>
          <w:szCs w:val="22"/>
        </w:rPr>
      </w:pPr>
      <w:r w:rsidRPr="00D54129">
        <w:rPr>
          <w:rFonts w:ascii="Calibri" w:hAnsi="Calibri" w:cs="Calibri"/>
          <w:b/>
          <w:sz w:val="22"/>
          <w:szCs w:val="22"/>
        </w:rPr>
        <w:t>Dokumenty ubezpieczenia</w:t>
      </w:r>
      <w:bookmarkStart w:id="1" w:name="_Hlk17453577"/>
      <w:r w:rsidR="00AA54F3">
        <w:rPr>
          <w:rFonts w:ascii="Calibri" w:hAnsi="Calibri" w:cs="Calibri"/>
          <w:b/>
          <w:sz w:val="22"/>
          <w:szCs w:val="22"/>
        </w:rPr>
        <w:t xml:space="preserve"> - </w:t>
      </w:r>
      <w:r w:rsidR="00AA54F3" w:rsidRPr="00D54129">
        <w:rPr>
          <w:rFonts w:ascii="Calibri" w:hAnsi="Calibri" w:cs="Calibri"/>
          <w:bCs/>
          <w:sz w:val="22"/>
          <w:szCs w:val="22"/>
        </w:rPr>
        <w:t>d</w:t>
      </w:r>
      <w:r w:rsidRPr="00D54129">
        <w:rPr>
          <w:rFonts w:ascii="Calibri" w:hAnsi="Calibri" w:cs="Calibri"/>
          <w:sz w:val="22"/>
          <w:szCs w:val="22"/>
        </w:rPr>
        <w:t xml:space="preserve">la każdego Ubezpieczonego (na wniosek Zamawiającego) </w:t>
      </w:r>
      <w:r w:rsidRPr="007D31DB">
        <w:rPr>
          <w:rFonts w:ascii="Calibri" w:hAnsi="Calibri" w:cs="Calibri"/>
          <w:sz w:val="22"/>
          <w:szCs w:val="22"/>
        </w:rPr>
        <w:t>zostanie wystawiony odrębny certyfikat ubezpieczeniowy potwierdzający zawarcie</w:t>
      </w:r>
      <w:r w:rsidRPr="00D54129">
        <w:rPr>
          <w:rFonts w:ascii="Calibri" w:hAnsi="Calibri" w:cs="Calibri"/>
          <w:sz w:val="22"/>
          <w:szCs w:val="22"/>
        </w:rPr>
        <w:t xml:space="preserve"> ubezpieczeń na warunkach programu ubezpieczenia</w:t>
      </w:r>
      <w:bookmarkEnd w:id="1"/>
      <w:r w:rsidR="001E46D6" w:rsidRPr="00D54129">
        <w:rPr>
          <w:rFonts w:ascii="Calibri" w:hAnsi="Calibri" w:cs="Calibri"/>
          <w:sz w:val="22"/>
          <w:szCs w:val="22"/>
        </w:rPr>
        <w:t>.</w:t>
      </w:r>
    </w:p>
    <w:p w14:paraId="5DA61FEA" w14:textId="6AD62B58" w:rsidR="00AA54F3" w:rsidRPr="00CB63B1" w:rsidRDefault="00AA54F3" w:rsidP="00D54129">
      <w:pPr>
        <w:widowControl w:val="0"/>
        <w:numPr>
          <w:ilvl w:val="0"/>
          <w:numId w:val="40"/>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CB63B1">
        <w:rPr>
          <w:rFonts w:ascii="Calibri" w:hAnsi="Calibri" w:cs="Calibri"/>
          <w:b/>
          <w:bCs/>
          <w:sz w:val="22"/>
          <w:szCs w:val="22"/>
        </w:rPr>
        <w:t>Aplikacja do obsługi umowy</w:t>
      </w:r>
      <w:r w:rsidRPr="00CB63B1">
        <w:rPr>
          <w:rFonts w:ascii="Calibri" w:hAnsi="Calibri" w:cs="Calibri"/>
          <w:sz w:val="22"/>
          <w:szCs w:val="22"/>
        </w:rPr>
        <w:t xml:space="preserve"> - Ubezpieczyciel zapewni bez dodatkowych kosztów aplikację internetową do obsługi umowy ubezpieczenia na życie, umożliwiającej m.in.: identyfikację ubezpieczonych, rozliczenia miesięczne składek, wypełnianie dokumentów ewidencyjnych oraz przygotowanie dokumentacji świadczeniowej.</w:t>
      </w:r>
      <w:r w:rsidR="00DD370A">
        <w:rPr>
          <w:rFonts w:ascii="Calibri" w:hAnsi="Calibri" w:cs="Calibri"/>
          <w:sz w:val="22"/>
          <w:szCs w:val="22"/>
        </w:rPr>
        <w:t xml:space="preserve"> Aplikacja powinna zapewnić bezpieczeństwo zgromadzonych danych osobowych.</w:t>
      </w:r>
    </w:p>
    <w:p w14:paraId="49233843" w14:textId="6D4FDE42" w:rsidR="00AA54F3" w:rsidRPr="00CB63B1" w:rsidRDefault="00AA54F3" w:rsidP="00D54129">
      <w:pPr>
        <w:widowControl w:val="0"/>
        <w:numPr>
          <w:ilvl w:val="0"/>
          <w:numId w:val="40"/>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CB63B1">
        <w:rPr>
          <w:rFonts w:ascii="Calibri" w:hAnsi="Calibri" w:cs="Calibri"/>
          <w:b/>
          <w:bCs/>
          <w:sz w:val="22"/>
          <w:szCs w:val="22"/>
        </w:rPr>
        <w:t>Raport dot. szkodowości</w:t>
      </w:r>
      <w:r w:rsidRPr="00CB63B1">
        <w:rPr>
          <w:rFonts w:ascii="Calibri" w:hAnsi="Calibri" w:cs="Calibri"/>
          <w:sz w:val="22"/>
          <w:szCs w:val="22"/>
        </w:rPr>
        <w:t xml:space="preserve"> - </w:t>
      </w:r>
      <w:bookmarkStart w:id="2" w:name="_Hlk41641993"/>
      <w:r w:rsidRPr="00CB63B1">
        <w:rPr>
          <w:rFonts w:ascii="Calibri" w:hAnsi="Calibri" w:cs="Calibri"/>
          <w:sz w:val="22"/>
          <w:szCs w:val="22"/>
        </w:rPr>
        <w:t>Zamawiający wymaga, aby Wykonawca bez wezwania przedstawiał Zamawiającemu zestawienie wypłaconych świadczeń, z uwzględnieniem liczby świadczeń i łącznej wartości wypłaconych świadczeń w podziale na poszczególne zdarzenia, po upływie każdego rocznego okresu umowy, nie później niż do 60 dnia następującego po upływie roku udzielanej ochrony.</w:t>
      </w:r>
    </w:p>
    <w:bookmarkEnd w:id="2"/>
    <w:p w14:paraId="55501849" w14:textId="77777777" w:rsidR="001E46D6" w:rsidRPr="00CB63B1" w:rsidRDefault="001E46D6" w:rsidP="00C96807">
      <w:pPr>
        <w:widowControl w:val="0"/>
        <w:numPr>
          <w:ilvl w:val="0"/>
          <w:numId w:val="40"/>
        </w:numPr>
        <w:overflowPunct w:val="0"/>
        <w:autoSpaceDE w:val="0"/>
        <w:autoSpaceDN w:val="0"/>
        <w:adjustRightInd w:val="0"/>
        <w:spacing w:line="259" w:lineRule="auto"/>
        <w:ind w:left="567" w:hanging="567"/>
        <w:contextualSpacing/>
        <w:jc w:val="both"/>
        <w:textAlignment w:val="baseline"/>
        <w:rPr>
          <w:rFonts w:ascii="Calibri" w:hAnsi="Calibri" w:cs="Calibri"/>
          <w:b/>
          <w:sz w:val="22"/>
          <w:szCs w:val="22"/>
        </w:rPr>
      </w:pPr>
      <w:r w:rsidRPr="00CB63B1">
        <w:rPr>
          <w:rFonts w:ascii="Calibri" w:hAnsi="Calibri" w:cs="Calibri"/>
          <w:b/>
          <w:sz w:val="22"/>
          <w:szCs w:val="22"/>
        </w:rPr>
        <w:t>Warunki umowy ubezpieczenia</w:t>
      </w:r>
    </w:p>
    <w:p w14:paraId="7CC09AB5" w14:textId="622113D4" w:rsidR="001E46D6" w:rsidRPr="00CB63B1" w:rsidRDefault="001E46D6" w:rsidP="00C96807">
      <w:pPr>
        <w:widowControl w:val="0"/>
        <w:numPr>
          <w:ilvl w:val="1"/>
          <w:numId w:val="40"/>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CB63B1">
        <w:rPr>
          <w:rFonts w:ascii="Calibri" w:hAnsi="Calibri" w:cs="Calibri"/>
          <w:sz w:val="22"/>
          <w:szCs w:val="22"/>
        </w:rPr>
        <w:t xml:space="preserve">Ubezpieczyciel akceptuje podane definicje opisane w przedmiocie zamówienia, przy czym </w:t>
      </w:r>
      <w:r w:rsidRPr="00CB63B1">
        <w:rPr>
          <w:rFonts w:ascii="Calibri" w:hAnsi="Calibri" w:cs="Calibri"/>
          <w:sz w:val="22"/>
          <w:szCs w:val="22"/>
        </w:rPr>
        <w:lastRenderedPageBreak/>
        <w:t xml:space="preserve">dopuszcza się odmienną </w:t>
      </w:r>
      <w:r w:rsidRPr="00A07EA2">
        <w:rPr>
          <w:rFonts w:ascii="Calibri" w:hAnsi="Calibri" w:cs="Calibri"/>
          <w:color w:val="000000" w:themeColor="text1"/>
          <w:sz w:val="22"/>
          <w:szCs w:val="22"/>
        </w:rPr>
        <w:t xml:space="preserve">treść </w:t>
      </w:r>
      <w:r w:rsidR="00242830" w:rsidRPr="00A07EA2">
        <w:rPr>
          <w:rFonts w:ascii="Calibri" w:hAnsi="Calibri" w:cs="Calibri"/>
          <w:color w:val="000000" w:themeColor="text1"/>
          <w:sz w:val="22"/>
          <w:szCs w:val="22"/>
        </w:rPr>
        <w:t xml:space="preserve">regulacji dotyczących poszczególnych ryzyk </w:t>
      </w:r>
      <w:r w:rsidR="008A6A55" w:rsidRPr="00A07EA2">
        <w:rPr>
          <w:rFonts w:ascii="Calibri" w:hAnsi="Calibri" w:cs="Calibri"/>
          <w:color w:val="000000" w:themeColor="text1"/>
          <w:sz w:val="22"/>
          <w:szCs w:val="22"/>
        </w:rPr>
        <w:t>zgodnie z OWU</w:t>
      </w:r>
      <w:r w:rsidR="00A07EA2">
        <w:rPr>
          <w:rFonts w:ascii="Calibri" w:hAnsi="Calibri" w:cs="Calibri"/>
          <w:color w:val="000000" w:themeColor="text1"/>
          <w:sz w:val="22"/>
          <w:szCs w:val="22"/>
        </w:rPr>
        <w:t xml:space="preserve">, </w:t>
      </w:r>
      <w:r w:rsidRPr="00CB63B1">
        <w:rPr>
          <w:rFonts w:ascii="Calibri" w:hAnsi="Calibri" w:cs="Calibri"/>
          <w:sz w:val="22"/>
          <w:szCs w:val="22"/>
        </w:rPr>
        <w:t>pod warunkiem, że zakres ochrony nie będzie węższy od wynikającego z podanej treści w ramach niniejszego postępowania.</w:t>
      </w:r>
    </w:p>
    <w:p w14:paraId="03FC0B11" w14:textId="67309C59" w:rsidR="001E46D6" w:rsidRPr="00CB63B1" w:rsidRDefault="001E46D6" w:rsidP="00C96807">
      <w:pPr>
        <w:widowControl w:val="0"/>
        <w:numPr>
          <w:ilvl w:val="1"/>
          <w:numId w:val="40"/>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CB63B1">
        <w:rPr>
          <w:rFonts w:ascii="Calibri" w:hAnsi="Calibri" w:cs="Calibri"/>
          <w:sz w:val="22"/>
          <w:szCs w:val="22"/>
        </w:rPr>
        <w:t xml:space="preserve">Zapisy opisu przedmiotu zamówienia mają pierwszeństwo przed ogólnymi warunkami ubezpieczenia Wykonawcy. </w:t>
      </w:r>
    </w:p>
    <w:p w14:paraId="774141A5" w14:textId="4FF4AD2D" w:rsidR="001E46D6" w:rsidRPr="00CB63B1" w:rsidRDefault="001E46D6" w:rsidP="00C96807">
      <w:pPr>
        <w:widowControl w:val="0"/>
        <w:numPr>
          <w:ilvl w:val="1"/>
          <w:numId w:val="40"/>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CB63B1">
        <w:rPr>
          <w:rFonts w:ascii="Calibri" w:hAnsi="Calibri" w:cs="Calibri"/>
          <w:sz w:val="22"/>
          <w:szCs w:val="22"/>
        </w:rPr>
        <w:t>W sytuacji, kiedy postanowienia ogólnych warunków ubezpieczenia Wykonawcy względem opisanego przedmiotu zamówienia działają na korzyść Ubezpieczonych – zastosowanie mają ogólne warunki ubezpieczenia Wykonawcy.</w:t>
      </w:r>
    </w:p>
    <w:p w14:paraId="2894A0E7" w14:textId="67BDC88C" w:rsidR="001E46D6" w:rsidRPr="00CB63B1" w:rsidRDefault="001E46D6" w:rsidP="00C96807">
      <w:pPr>
        <w:pStyle w:val="Akapitzlist"/>
        <w:numPr>
          <w:ilvl w:val="1"/>
          <w:numId w:val="40"/>
        </w:numPr>
        <w:spacing w:line="259" w:lineRule="auto"/>
        <w:ind w:left="567" w:hanging="567"/>
        <w:jc w:val="both"/>
        <w:rPr>
          <w:rFonts w:ascii="Calibri" w:hAnsi="Calibri" w:cs="Calibri"/>
          <w:sz w:val="22"/>
          <w:szCs w:val="22"/>
        </w:rPr>
      </w:pPr>
      <w:r w:rsidRPr="00CB63B1">
        <w:rPr>
          <w:rFonts w:ascii="Calibri" w:hAnsi="Calibri" w:cs="Calibri"/>
          <w:sz w:val="22"/>
          <w:szCs w:val="22"/>
        </w:rPr>
        <w:t>Jeżeli Wykonawca wprowadzi w ofercie dodatkowe ograniczenia aniżeli te, które wynikają z OPZ lub obowiązujących postanowień OWU danego Wykonawcy, to Zamawiający zastrzega, że takie wyłączenia/ ograniczenia uzna za sprzeczne z SIWZ.</w:t>
      </w:r>
    </w:p>
    <w:p w14:paraId="35E49A52" w14:textId="77777777" w:rsidR="001E46D6" w:rsidRPr="00CB63B1" w:rsidRDefault="001E46D6" w:rsidP="00C96807">
      <w:pPr>
        <w:pStyle w:val="Akapitzlist"/>
        <w:numPr>
          <w:ilvl w:val="1"/>
          <w:numId w:val="40"/>
        </w:numPr>
        <w:spacing w:line="259" w:lineRule="auto"/>
        <w:ind w:left="567" w:hanging="567"/>
        <w:jc w:val="both"/>
        <w:rPr>
          <w:rFonts w:ascii="Calibri" w:hAnsi="Calibri" w:cs="Calibri"/>
          <w:sz w:val="22"/>
          <w:szCs w:val="22"/>
        </w:rPr>
      </w:pPr>
      <w:r w:rsidRPr="00CB63B1">
        <w:rPr>
          <w:rFonts w:ascii="Calibri" w:hAnsi="Calibri" w:cs="Calibri"/>
          <w:sz w:val="22"/>
          <w:szCs w:val="22"/>
        </w:rPr>
        <w:t>Zamawiający nie dopuszcza możliwości dokonywania zmian warunków ubezpieczenia w stosunku do OWU powszechnie aktualnie obowiązujących, które to zmiany mogłyby mieć wpływ na zawężenie zakresu ochrony ubezpieczeniowej wobec pracowników Zamawiającego.</w:t>
      </w:r>
    </w:p>
    <w:p w14:paraId="78A47275" w14:textId="1E3D93A5" w:rsidR="001E46D6" w:rsidRPr="00CB63B1" w:rsidRDefault="001E46D6" w:rsidP="00C96807">
      <w:pPr>
        <w:pStyle w:val="Akapitzlist"/>
        <w:numPr>
          <w:ilvl w:val="1"/>
          <w:numId w:val="40"/>
        </w:numPr>
        <w:spacing w:line="259" w:lineRule="auto"/>
        <w:ind w:left="567" w:hanging="567"/>
        <w:jc w:val="both"/>
        <w:rPr>
          <w:rFonts w:ascii="Calibri" w:hAnsi="Calibri" w:cs="Calibri"/>
          <w:sz w:val="22"/>
          <w:szCs w:val="22"/>
        </w:rPr>
      </w:pPr>
      <w:r w:rsidRPr="00CB63B1">
        <w:rPr>
          <w:rFonts w:ascii="Calibri" w:hAnsi="Calibri" w:cs="Calibri"/>
          <w:sz w:val="22"/>
          <w:szCs w:val="22"/>
        </w:rPr>
        <w:t xml:space="preserve">Jeżeli Wykonawca nie przedstawi warunków dotyczących jakiegokolwiek ryzyka objętego zakresem ubezpieczenia zgodnie z OPZ Zamawiający przyjmie, że warunki udzielania ochrony ubezpieczeniowej opisują wyłącznie zapisy uwzględnione w OPZ. </w:t>
      </w:r>
    </w:p>
    <w:p w14:paraId="1D80592B" w14:textId="500C23F8" w:rsidR="001E46D6" w:rsidRPr="00CB63B1" w:rsidRDefault="001E46D6" w:rsidP="00C96807">
      <w:pPr>
        <w:widowControl w:val="0"/>
        <w:numPr>
          <w:ilvl w:val="1"/>
          <w:numId w:val="40"/>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CB63B1">
        <w:rPr>
          <w:rFonts w:ascii="Calibri" w:hAnsi="Calibri" w:cs="Calibri"/>
          <w:sz w:val="22"/>
          <w:szCs w:val="22"/>
        </w:rPr>
        <w:t xml:space="preserve">W sprawach nieuregulowanych postanowieniami opisu przedmiotu zamówienia zastosowanie będą miały inne akty prawne (kodeksy, ustawy, rozporządzenia) odnoszące się do określonych sytuacji wynikających z realizacji </w:t>
      </w:r>
      <w:r w:rsidR="00BC3701" w:rsidRPr="00CB63B1">
        <w:rPr>
          <w:rFonts w:ascii="Calibri" w:hAnsi="Calibri" w:cs="Calibri"/>
          <w:sz w:val="22"/>
          <w:szCs w:val="22"/>
        </w:rPr>
        <w:t>p</w:t>
      </w:r>
      <w:r w:rsidRPr="00CB63B1">
        <w:rPr>
          <w:rFonts w:ascii="Calibri" w:hAnsi="Calibri" w:cs="Calibri"/>
          <w:sz w:val="22"/>
          <w:szCs w:val="22"/>
        </w:rPr>
        <w:t xml:space="preserve">rogramu ubezpieczenia oraz OWU Wykonawcy wraz z włączeniami i klauzulami dodatkowymi do poszczególnych ryzyk. </w:t>
      </w:r>
    </w:p>
    <w:p w14:paraId="1EFD34B7" w14:textId="4B27B8B9" w:rsidR="001E46D6" w:rsidRPr="00D54129" w:rsidRDefault="001E46D6" w:rsidP="00C96807">
      <w:pPr>
        <w:numPr>
          <w:ilvl w:val="1"/>
          <w:numId w:val="40"/>
        </w:numPr>
        <w:overflowPunct w:val="0"/>
        <w:autoSpaceDE w:val="0"/>
        <w:autoSpaceDN w:val="0"/>
        <w:adjustRightInd w:val="0"/>
        <w:spacing w:line="259" w:lineRule="auto"/>
        <w:ind w:left="567" w:hanging="567"/>
        <w:jc w:val="both"/>
        <w:textAlignment w:val="baseline"/>
        <w:rPr>
          <w:rFonts w:ascii="Calibri" w:hAnsi="Calibri" w:cs="Calibri"/>
          <w:sz w:val="22"/>
          <w:szCs w:val="22"/>
        </w:rPr>
      </w:pPr>
      <w:r w:rsidRPr="00CB63B1">
        <w:rPr>
          <w:rFonts w:ascii="Calibri" w:hAnsi="Calibri" w:cs="Calibri"/>
          <w:sz w:val="22"/>
          <w:szCs w:val="22"/>
        </w:rPr>
        <w:t>Zamawiający nie dopuszcza możliwości pozostania członkiem Towarzystwa Ubezpieczeń Wzajemnych oraz wymaga, aby Zamawiający</w:t>
      </w:r>
      <w:r w:rsidR="008071DC" w:rsidRPr="00CB63B1">
        <w:rPr>
          <w:rFonts w:ascii="Calibri" w:hAnsi="Calibri" w:cs="Calibri"/>
          <w:sz w:val="22"/>
          <w:szCs w:val="22"/>
        </w:rPr>
        <w:t xml:space="preserve"> </w:t>
      </w:r>
      <w:r w:rsidRPr="00CB63B1">
        <w:rPr>
          <w:rFonts w:ascii="Calibri" w:hAnsi="Calibri" w:cs="Calibri"/>
          <w:sz w:val="22"/>
          <w:szCs w:val="22"/>
        </w:rPr>
        <w:t>/Ubezpieczający</w:t>
      </w:r>
      <w:r w:rsidR="008071DC" w:rsidRPr="00CB63B1">
        <w:rPr>
          <w:rFonts w:ascii="Calibri" w:hAnsi="Calibri" w:cs="Calibri"/>
          <w:sz w:val="22"/>
          <w:szCs w:val="22"/>
        </w:rPr>
        <w:t xml:space="preserve"> </w:t>
      </w:r>
      <w:r w:rsidRPr="00CB63B1">
        <w:rPr>
          <w:rFonts w:ascii="Calibri" w:hAnsi="Calibri" w:cs="Calibri"/>
          <w:sz w:val="22"/>
          <w:szCs w:val="22"/>
        </w:rPr>
        <w:t>/Ubezpieczony nie byli zobowiązani do pokrywania strat Wykonawcy działającego w formie towarzystwa ubezpieczeń wzajemnych przez wnoszenie dodatkowej składki, zgodnie z art. 111 ust. 2 Ustawy z dnia 11 września 2015 r. o działalności ubezpieczeniowej i reasekuracyjnej</w:t>
      </w:r>
      <w:r w:rsidRPr="00D54129">
        <w:rPr>
          <w:rFonts w:ascii="Calibri" w:hAnsi="Calibri" w:cs="Calibri"/>
          <w:sz w:val="22"/>
          <w:szCs w:val="22"/>
        </w:rPr>
        <w:t>.</w:t>
      </w:r>
      <w:r w:rsidR="00016BF8">
        <w:rPr>
          <w:rFonts w:ascii="Calibri" w:hAnsi="Calibri" w:cs="Calibri"/>
          <w:sz w:val="22"/>
          <w:szCs w:val="22"/>
        </w:rPr>
        <w:t xml:space="preserve"> </w:t>
      </w:r>
    </w:p>
    <w:p w14:paraId="5CD48284" w14:textId="77777777" w:rsidR="00DC3CAC" w:rsidRPr="009D00B1" w:rsidRDefault="00DC3CAC" w:rsidP="00D54129">
      <w:pPr>
        <w:spacing w:line="259" w:lineRule="auto"/>
        <w:ind w:left="2124" w:firstLine="708"/>
        <w:outlineLvl w:val="0"/>
        <w:rPr>
          <w:rFonts w:asciiTheme="minorHAnsi" w:hAnsiTheme="minorHAnsi" w:cstheme="minorHAnsi"/>
          <w:b/>
          <w:sz w:val="22"/>
          <w:szCs w:val="22"/>
        </w:rPr>
      </w:pPr>
    </w:p>
    <w:p w14:paraId="3AFEF99C" w14:textId="1725206A" w:rsidR="00F60C2D" w:rsidRPr="009D00B1" w:rsidRDefault="00F60C2D" w:rsidP="00D54129">
      <w:pPr>
        <w:pStyle w:val="Akapitzlist"/>
        <w:numPr>
          <w:ilvl w:val="0"/>
          <w:numId w:val="3"/>
        </w:numPr>
        <w:pBdr>
          <w:top w:val="single" w:sz="4" w:space="1" w:color="auto"/>
          <w:bottom w:val="single" w:sz="4" w:space="1" w:color="auto"/>
        </w:pBdr>
        <w:shd w:val="clear" w:color="auto" w:fill="C6D9F1" w:themeFill="text2" w:themeFillTint="33"/>
        <w:spacing w:line="259" w:lineRule="auto"/>
        <w:ind w:left="567" w:hanging="567"/>
        <w:jc w:val="both"/>
        <w:outlineLvl w:val="0"/>
        <w:rPr>
          <w:rFonts w:asciiTheme="minorHAnsi" w:hAnsiTheme="minorHAnsi" w:cstheme="minorHAnsi"/>
          <w:b/>
          <w:sz w:val="22"/>
          <w:szCs w:val="22"/>
        </w:rPr>
      </w:pPr>
      <w:r w:rsidRPr="009D00B1">
        <w:rPr>
          <w:rFonts w:asciiTheme="minorHAnsi" w:hAnsiTheme="minorHAnsi" w:cstheme="minorHAnsi"/>
          <w:b/>
          <w:sz w:val="22"/>
          <w:szCs w:val="22"/>
        </w:rPr>
        <w:t>Definicje i warunki</w:t>
      </w:r>
      <w:r w:rsidR="005D7C30">
        <w:rPr>
          <w:rFonts w:asciiTheme="minorHAnsi" w:hAnsiTheme="minorHAnsi" w:cstheme="minorHAnsi"/>
          <w:b/>
          <w:sz w:val="22"/>
          <w:szCs w:val="22"/>
        </w:rPr>
        <w:t xml:space="preserve"> ubezpieczenia</w:t>
      </w:r>
    </w:p>
    <w:p w14:paraId="62BAB341" w14:textId="77777777" w:rsidR="00F60C2D" w:rsidRPr="009D00B1" w:rsidRDefault="00F60C2D" w:rsidP="00D54129">
      <w:pPr>
        <w:pStyle w:val="Akapitzlist"/>
        <w:spacing w:line="259" w:lineRule="auto"/>
        <w:ind w:left="426"/>
        <w:jc w:val="both"/>
        <w:outlineLvl w:val="0"/>
        <w:rPr>
          <w:rFonts w:asciiTheme="minorHAnsi" w:hAnsiTheme="minorHAnsi" w:cstheme="minorHAnsi"/>
          <w:b/>
          <w:sz w:val="22"/>
          <w:szCs w:val="22"/>
        </w:rPr>
      </w:pPr>
    </w:p>
    <w:p w14:paraId="2F7BBFCC" w14:textId="6788A892" w:rsidR="00F60C2D" w:rsidRPr="00CB63B1" w:rsidRDefault="00F60C2D" w:rsidP="00D54129">
      <w:pPr>
        <w:pStyle w:val="Akapitzlist"/>
        <w:spacing w:line="259" w:lineRule="auto"/>
        <w:ind w:left="0"/>
        <w:jc w:val="both"/>
        <w:outlineLvl w:val="0"/>
        <w:rPr>
          <w:rFonts w:asciiTheme="minorHAnsi" w:hAnsiTheme="minorHAnsi" w:cstheme="minorHAnsi"/>
          <w:sz w:val="22"/>
          <w:szCs w:val="22"/>
        </w:rPr>
      </w:pPr>
      <w:r w:rsidRPr="00CB63B1">
        <w:rPr>
          <w:rFonts w:asciiTheme="minorHAnsi" w:hAnsiTheme="minorHAnsi" w:cstheme="minorHAnsi"/>
          <w:sz w:val="22"/>
          <w:szCs w:val="22"/>
        </w:rPr>
        <w:t>Ilekroć w niniejszym opisie przedmiotu zamówienia będą użyte poniższe pojęcia, należy rozumieć i stosować je następująco:</w:t>
      </w:r>
    </w:p>
    <w:p w14:paraId="00B7E92C" w14:textId="77777777" w:rsidR="005D077C" w:rsidRPr="00CB63B1" w:rsidRDefault="005D077C" w:rsidP="00D54129">
      <w:pPr>
        <w:pStyle w:val="Akapitzlist"/>
        <w:spacing w:line="259" w:lineRule="auto"/>
        <w:ind w:left="0"/>
        <w:jc w:val="both"/>
        <w:outlineLvl w:val="0"/>
        <w:rPr>
          <w:rFonts w:asciiTheme="minorHAnsi" w:hAnsiTheme="minorHAnsi" w:cstheme="minorHAnsi"/>
          <w:sz w:val="22"/>
          <w:szCs w:val="22"/>
        </w:rPr>
      </w:pPr>
    </w:p>
    <w:p w14:paraId="0ED1AB4D" w14:textId="4C892BA7" w:rsidR="00F60C2D" w:rsidRPr="00CB63B1" w:rsidRDefault="008071DC" w:rsidP="00D54129">
      <w:pPr>
        <w:pStyle w:val="Akapitzlist"/>
        <w:spacing w:line="259" w:lineRule="auto"/>
        <w:ind w:left="567" w:hanging="567"/>
        <w:jc w:val="both"/>
        <w:outlineLvl w:val="0"/>
        <w:rPr>
          <w:rFonts w:asciiTheme="minorHAnsi" w:hAnsiTheme="minorHAnsi" w:cstheme="minorHAnsi"/>
          <w:b/>
          <w:sz w:val="22"/>
          <w:szCs w:val="22"/>
          <w:u w:val="single"/>
        </w:rPr>
      </w:pPr>
      <w:r w:rsidRPr="00CB63B1">
        <w:rPr>
          <w:rFonts w:asciiTheme="minorHAnsi" w:hAnsiTheme="minorHAnsi" w:cstheme="minorHAnsi"/>
          <w:b/>
          <w:sz w:val="22"/>
          <w:szCs w:val="22"/>
        </w:rPr>
        <w:t>3</w:t>
      </w:r>
      <w:r w:rsidR="00F60C2D" w:rsidRPr="00CB63B1">
        <w:rPr>
          <w:rFonts w:asciiTheme="minorHAnsi" w:hAnsiTheme="minorHAnsi" w:cstheme="minorHAnsi"/>
          <w:b/>
          <w:sz w:val="22"/>
          <w:szCs w:val="22"/>
        </w:rPr>
        <w:t xml:space="preserve">.1. </w:t>
      </w:r>
      <w:r w:rsidR="005D077C" w:rsidRPr="00CB63B1">
        <w:rPr>
          <w:rFonts w:asciiTheme="minorHAnsi" w:hAnsiTheme="minorHAnsi" w:cstheme="minorHAnsi"/>
          <w:b/>
          <w:sz w:val="22"/>
          <w:szCs w:val="22"/>
        </w:rPr>
        <w:tab/>
      </w:r>
      <w:r w:rsidR="00F60C2D" w:rsidRPr="00CB63B1">
        <w:rPr>
          <w:rFonts w:asciiTheme="minorHAnsi" w:hAnsiTheme="minorHAnsi" w:cstheme="minorHAnsi"/>
          <w:b/>
          <w:sz w:val="22"/>
          <w:szCs w:val="22"/>
          <w:u w:val="single"/>
        </w:rPr>
        <w:t>Ubezpieczony</w:t>
      </w:r>
    </w:p>
    <w:p w14:paraId="1CA55E19" w14:textId="1D2BE1A1" w:rsidR="00F60C2D" w:rsidRPr="00CB63B1" w:rsidRDefault="00F60C2D" w:rsidP="00D54129">
      <w:pPr>
        <w:pStyle w:val="Akapitzlist"/>
        <w:numPr>
          <w:ilvl w:val="0"/>
          <w:numId w:val="25"/>
        </w:numPr>
        <w:spacing w:line="259" w:lineRule="auto"/>
        <w:ind w:left="567" w:hanging="567"/>
        <w:jc w:val="both"/>
        <w:outlineLvl w:val="0"/>
        <w:rPr>
          <w:rFonts w:asciiTheme="minorHAnsi" w:hAnsiTheme="minorHAnsi" w:cstheme="minorHAnsi"/>
          <w:strike/>
          <w:sz w:val="22"/>
          <w:szCs w:val="22"/>
        </w:rPr>
      </w:pPr>
      <w:r w:rsidRPr="00CB63B1">
        <w:rPr>
          <w:rFonts w:asciiTheme="minorHAnsi" w:hAnsiTheme="minorHAnsi" w:cstheme="minorHAnsi"/>
          <w:b/>
          <w:bCs/>
          <w:sz w:val="22"/>
          <w:szCs w:val="22"/>
        </w:rPr>
        <w:t>osoba zatrudniona przez ubezpieczającego</w:t>
      </w:r>
      <w:r w:rsidR="00547129" w:rsidRPr="00CB63B1">
        <w:rPr>
          <w:rFonts w:asciiTheme="minorHAnsi" w:hAnsiTheme="minorHAnsi" w:cstheme="minorHAnsi"/>
          <w:sz w:val="22"/>
          <w:szCs w:val="22"/>
        </w:rPr>
        <w:t xml:space="preserve"> na podstawie umowy o pracę</w:t>
      </w:r>
      <w:r w:rsidRPr="00CB63B1">
        <w:rPr>
          <w:rFonts w:asciiTheme="minorHAnsi" w:hAnsiTheme="minorHAnsi" w:cstheme="minorHAnsi"/>
          <w:sz w:val="22"/>
          <w:szCs w:val="22"/>
        </w:rPr>
        <w:t>, w pełnym lub niepełnym wymiarze czasu, wykonująca pracę w ramach umowy o dzieło, umowy zlecenia</w:t>
      </w:r>
      <w:r w:rsidR="00912FBC">
        <w:rPr>
          <w:rFonts w:asciiTheme="minorHAnsi" w:hAnsiTheme="minorHAnsi" w:cstheme="minorHAnsi"/>
          <w:sz w:val="22"/>
          <w:szCs w:val="22"/>
        </w:rPr>
        <w:t>,</w:t>
      </w:r>
      <w:r w:rsidRPr="00CB63B1">
        <w:rPr>
          <w:rFonts w:asciiTheme="minorHAnsi" w:hAnsiTheme="minorHAnsi" w:cstheme="minorHAnsi"/>
          <w:sz w:val="22"/>
          <w:szCs w:val="22"/>
        </w:rPr>
        <w:t xml:space="preserve"> </w:t>
      </w:r>
    </w:p>
    <w:p w14:paraId="0F17B69B" w14:textId="6BEB87A2" w:rsidR="00F60C2D" w:rsidRPr="00CB63B1" w:rsidRDefault="00F60C2D" w:rsidP="00D54129">
      <w:pPr>
        <w:pStyle w:val="Akapitzlist"/>
        <w:numPr>
          <w:ilvl w:val="0"/>
          <w:numId w:val="25"/>
        </w:numPr>
        <w:spacing w:line="259" w:lineRule="auto"/>
        <w:ind w:left="567" w:hanging="567"/>
        <w:jc w:val="both"/>
        <w:outlineLvl w:val="0"/>
        <w:rPr>
          <w:rFonts w:asciiTheme="minorHAnsi" w:hAnsiTheme="minorHAnsi" w:cstheme="minorHAnsi"/>
          <w:sz w:val="22"/>
          <w:szCs w:val="22"/>
        </w:rPr>
      </w:pPr>
      <w:r w:rsidRPr="00CB63B1">
        <w:rPr>
          <w:rFonts w:asciiTheme="minorHAnsi" w:hAnsiTheme="minorHAnsi" w:cstheme="minorHAnsi"/>
          <w:b/>
          <w:bCs/>
          <w:sz w:val="22"/>
          <w:szCs w:val="22"/>
        </w:rPr>
        <w:t>małżonek/partner życiowy osoby zdefiniowanej</w:t>
      </w:r>
      <w:r w:rsidRPr="00CB63B1">
        <w:rPr>
          <w:rFonts w:asciiTheme="minorHAnsi" w:hAnsiTheme="minorHAnsi" w:cstheme="minorHAnsi"/>
          <w:sz w:val="22"/>
          <w:szCs w:val="22"/>
        </w:rPr>
        <w:t xml:space="preserve"> w ppkt. a)</w:t>
      </w:r>
      <w:r w:rsidR="005D077C" w:rsidRPr="00CB63B1">
        <w:rPr>
          <w:rFonts w:asciiTheme="minorHAnsi" w:hAnsiTheme="minorHAnsi" w:cstheme="minorHAnsi"/>
          <w:sz w:val="22"/>
          <w:szCs w:val="22"/>
        </w:rPr>
        <w:t>, przy czym:</w:t>
      </w:r>
    </w:p>
    <w:p w14:paraId="74F9C64E" w14:textId="0FECB1B9" w:rsidR="003102CD" w:rsidRPr="00CB63B1" w:rsidRDefault="001024AB" w:rsidP="00D54129">
      <w:pPr>
        <w:pStyle w:val="Akapitzlist"/>
        <w:spacing w:line="259" w:lineRule="auto"/>
        <w:ind w:left="567"/>
        <w:jc w:val="both"/>
        <w:outlineLvl w:val="0"/>
        <w:rPr>
          <w:rFonts w:asciiTheme="minorHAnsi" w:hAnsiTheme="minorHAnsi" w:cstheme="minorHAnsi"/>
          <w:sz w:val="22"/>
          <w:szCs w:val="22"/>
        </w:rPr>
      </w:pPr>
      <w:r w:rsidRPr="00CB63B1">
        <w:rPr>
          <w:rFonts w:asciiTheme="minorHAnsi" w:hAnsiTheme="minorHAnsi" w:cstheme="minorHAnsi"/>
          <w:b/>
          <w:sz w:val="22"/>
          <w:szCs w:val="22"/>
        </w:rPr>
        <w:t>m</w:t>
      </w:r>
      <w:r w:rsidR="003102CD" w:rsidRPr="00CB63B1">
        <w:rPr>
          <w:rFonts w:asciiTheme="minorHAnsi" w:hAnsiTheme="minorHAnsi" w:cstheme="minorHAnsi"/>
          <w:b/>
          <w:sz w:val="22"/>
          <w:szCs w:val="22"/>
        </w:rPr>
        <w:t xml:space="preserve">ałżonek </w:t>
      </w:r>
      <w:r w:rsidR="003102CD" w:rsidRPr="00CB63B1">
        <w:rPr>
          <w:rFonts w:asciiTheme="minorHAnsi" w:hAnsiTheme="minorHAnsi" w:cstheme="minorHAnsi"/>
          <w:sz w:val="22"/>
          <w:szCs w:val="22"/>
        </w:rPr>
        <w:t>– osoba pozostająca z ubezpieczonym w związku małżeńskim, w stosunku, do której nie została orzeczona separacja zgodnie z obowiązującymi przepisami prawa.</w:t>
      </w:r>
    </w:p>
    <w:p w14:paraId="144ABF7D" w14:textId="4B25D405" w:rsidR="003102CD" w:rsidRPr="00CB63B1" w:rsidRDefault="001024AB" w:rsidP="00D54129">
      <w:pPr>
        <w:pStyle w:val="Akapitzlist"/>
        <w:spacing w:line="259" w:lineRule="auto"/>
        <w:ind w:left="567"/>
        <w:jc w:val="both"/>
        <w:outlineLvl w:val="0"/>
        <w:rPr>
          <w:rFonts w:asciiTheme="minorHAnsi" w:hAnsiTheme="minorHAnsi" w:cstheme="minorHAnsi"/>
          <w:sz w:val="22"/>
          <w:szCs w:val="22"/>
        </w:rPr>
      </w:pPr>
      <w:r w:rsidRPr="00CB63B1">
        <w:rPr>
          <w:rFonts w:asciiTheme="minorHAnsi" w:hAnsiTheme="minorHAnsi" w:cstheme="minorHAnsi"/>
          <w:b/>
          <w:sz w:val="22"/>
          <w:szCs w:val="22"/>
        </w:rPr>
        <w:t>p</w:t>
      </w:r>
      <w:r w:rsidR="003102CD" w:rsidRPr="00CB63B1">
        <w:rPr>
          <w:rFonts w:asciiTheme="minorHAnsi" w:hAnsiTheme="minorHAnsi" w:cstheme="minorHAnsi"/>
          <w:b/>
          <w:sz w:val="22"/>
          <w:szCs w:val="22"/>
        </w:rPr>
        <w:t xml:space="preserve">artner życiowy </w:t>
      </w:r>
      <w:r w:rsidR="003102CD" w:rsidRPr="00CB63B1">
        <w:rPr>
          <w:rFonts w:asciiTheme="minorHAnsi" w:hAnsiTheme="minorHAnsi" w:cstheme="minorHAnsi"/>
          <w:sz w:val="22"/>
          <w:szCs w:val="22"/>
        </w:rPr>
        <w:t xml:space="preserve">– osoba pozostająca z ubezpieczonym w związku nieformalnym, prowadząca z nim wspólne gospodarstwo domowe, niepozostająca z ubezpieczonym w stosunku pokrewieństwa lub powinowactwa, która nie pozostaje z inną osobą w związku formalnym. Wskazanie partnera następuje przez pisemne oświadczenie ubezpieczonego w momencie jego przystępowania do ubezpieczenia (na druku deklaracji przystąpienia, zmiany lub innym wskazanym przez Wykonawcę formularzu). Ubezpieczony wskazujący/zgłaszający partnera do ubezpieczenia nie może pozostawać w związku małżeńskim z osobą trzecią. </w:t>
      </w:r>
    </w:p>
    <w:p w14:paraId="4127860A" w14:textId="29712230" w:rsidR="00F60C2D" w:rsidRPr="00CB63B1" w:rsidRDefault="003102CD" w:rsidP="00D54129">
      <w:pPr>
        <w:pStyle w:val="Akapitzlist"/>
        <w:numPr>
          <w:ilvl w:val="0"/>
          <w:numId w:val="25"/>
        </w:numPr>
        <w:spacing w:line="259" w:lineRule="auto"/>
        <w:ind w:left="567" w:hanging="567"/>
        <w:jc w:val="both"/>
        <w:outlineLvl w:val="0"/>
        <w:rPr>
          <w:rFonts w:asciiTheme="minorHAnsi" w:hAnsiTheme="minorHAnsi" w:cstheme="minorHAnsi"/>
          <w:sz w:val="22"/>
          <w:szCs w:val="22"/>
        </w:rPr>
      </w:pPr>
      <w:r w:rsidRPr="00CB63B1">
        <w:rPr>
          <w:rFonts w:asciiTheme="minorHAnsi" w:hAnsiTheme="minorHAnsi" w:cstheme="minorHAnsi"/>
          <w:b/>
          <w:bCs/>
          <w:sz w:val="22"/>
          <w:szCs w:val="22"/>
        </w:rPr>
        <w:t>pełnoletnie dziecko osoby zdefiniowanej</w:t>
      </w:r>
      <w:r w:rsidRPr="00CB63B1">
        <w:rPr>
          <w:rFonts w:asciiTheme="minorHAnsi" w:hAnsiTheme="minorHAnsi" w:cstheme="minorHAnsi"/>
          <w:sz w:val="22"/>
          <w:szCs w:val="22"/>
        </w:rPr>
        <w:t xml:space="preserve"> w ppkt. a)</w:t>
      </w:r>
      <w:r w:rsidR="005D077C" w:rsidRPr="00CB63B1">
        <w:rPr>
          <w:rFonts w:asciiTheme="minorHAnsi" w:hAnsiTheme="minorHAnsi" w:cstheme="minorHAnsi"/>
          <w:sz w:val="22"/>
          <w:szCs w:val="22"/>
        </w:rPr>
        <w:t>, przy czym:</w:t>
      </w:r>
    </w:p>
    <w:p w14:paraId="5F762AA8" w14:textId="54255397" w:rsidR="00F60C2D" w:rsidRPr="00D54129" w:rsidRDefault="001024AB" w:rsidP="00D54129">
      <w:pPr>
        <w:pStyle w:val="Akapitzlist"/>
        <w:spacing w:line="259" w:lineRule="auto"/>
        <w:ind w:left="567" w:firstLine="1"/>
        <w:jc w:val="both"/>
        <w:outlineLvl w:val="0"/>
        <w:rPr>
          <w:rFonts w:asciiTheme="minorHAnsi" w:hAnsiTheme="minorHAnsi" w:cstheme="minorHAnsi"/>
          <w:sz w:val="22"/>
          <w:szCs w:val="22"/>
        </w:rPr>
      </w:pPr>
      <w:r w:rsidRPr="00CB63B1">
        <w:rPr>
          <w:rFonts w:asciiTheme="minorHAnsi" w:hAnsiTheme="minorHAnsi" w:cstheme="minorHAnsi"/>
          <w:b/>
          <w:sz w:val="22"/>
          <w:szCs w:val="22"/>
        </w:rPr>
        <w:t>p</w:t>
      </w:r>
      <w:r w:rsidR="00F60C2D" w:rsidRPr="00CB63B1">
        <w:rPr>
          <w:rFonts w:asciiTheme="minorHAnsi" w:hAnsiTheme="minorHAnsi" w:cstheme="minorHAnsi"/>
          <w:b/>
          <w:sz w:val="22"/>
          <w:szCs w:val="22"/>
        </w:rPr>
        <w:t xml:space="preserve">ełnoletnie dziecko </w:t>
      </w:r>
      <w:r w:rsidR="00F60C2D" w:rsidRPr="00CB63B1">
        <w:rPr>
          <w:rFonts w:asciiTheme="minorHAnsi" w:hAnsiTheme="minorHAnsi" w:cstheme="minorHAnsi"/>
          <w:sz w:val="22"/>
          <w:szCs w:val="22"/>
        </w:rPr>
        <w:t>– dziecko własne lub przysposobione/adoptowane osoby zdefiniowanej w ppkt. a). Uznanie za osobę pełnoletnią następuje z uwzględnieniem przepisów Kodeksu Cywilnego bez górnego ograniczenia wieku dziecka przystępującego do ubezpieczenia.</w:t>
      </w:r>
    </w:p>
    <w:p w14:paraId="534F480C" w14:textId="77777777" w:rsidR="00F60C2D" w:rsidRPr="00D54129" w:rsidRDefault="00F60C2D" w:rsidP="00D54129">
      <w:pPr>
        <w:pStyle w:val="Akapitzlist"/>
        <w:spacing w:line="259" w:lineRule="auto"/>
        <w:ind w:left="0"/>
        <w:jc w:val="both"/>
        <w:outlineLvl w:val="0"/>
        <w:rPr>
          <w:rFonts w:asciiTheme="minorHAnsi" w:hAnsiTheme="minorHAnsi" w:cstheme="minorHAnsi"/>
          <w:sz w:val="22"/>
          <w:szCs w:val="22"/>
        </w:rPr>
      </w:pPr>
    </w:p>
    <w:p w14:paraId="238BC61C" w14:textId="77777777" w:rsidR="003102CD" w:rsidRPr="00CB63B1" w:rsidRDefault="003102CD" w:rsidP="00D54129">
      <w:pPr>
        <w:numPr>
          <w:ilvl w:val="1"/>
          <w:numId w:val="3"/>
        </w:numPr>
        <w:spacing w:line="259" w:lineRule="auto"/>
        <w:ind w:left="567" w:hanging="567"/>
        <w:rPr>
          <w:rFonts w:asciiTheme="minorHAnsi" w:hAnsiTheme="minorHAnsi" w:cstheme="minorHAnsi"/>
          <w:b/>
          <w:sz w:val="22"/>
          <w:szCs w:val="22"/>
          <w:u w:val="single"/>
        </w:rPr>
      </w:pPr>
      <w:r w:rsidRPr="00CB63B1">
        <w:rPr>
          <w:rFonts w:asciiTheme="minorHAnsi" w:hAnsiTheme="minorHAnsi" w:cstheme="minorHAnsi"/>
          <w:b/>
          <w:sz w:val="22"/>
          <w:szCs w:val="22"/>
          <w:u w:val="single"/>
        </w:rPr>
        <w:t xml:space="preserve">Współubezpieczony </w:t>
      </w:r>
    </w:p>
    <w:p w14:paraId="443BDA2B" w14:textId="6535B648" w:rsidR="003102CD" w:rsidRPr="00CB63B1" w:rsidRDefault="003102CD" w:rsidP="00D54129">
      <w:pPr>
        <w:pStyle w:val="Akapitzlist"/>
        <w:spacing w:line="259" w:lineRule="auto"/>
        <w:ind w:left="567"/>
        <w:jc w:val="both"/>
        <w:rPr>
          <w:rFonts w:asciiTheme="minorHAnsi" w:hAnsiTheme="minorHAnsi" w:cstheme="minorHAnsi"/>
          <w:sz w:val="22"/>
          <w:szCs w:val="22"/>
        </w:rPr>
      </w:pPr>
      <w:r w:rsidRPr="00CB63B1">
        <w:rPr>
          <w:rFonts w:asciiTheme="minorHAnsi" w:hAnsiTheme="minorHAnsi" w:cstheme="minorHAnsi"/>
          <w:sz w:val="22"/>
          <w:szCs w:val="22"/>
        </w:rPr>
        <w:t>Członek rodziny ubezpieczonego rozumiany, jako małżonek/partner życiowy, dziecko własne, przysposobione, pasierb, rodzice ubezpieczonego, rodzice małżonka/partnera życiowego lub ojczym, macocha ubezpieczonego lub małżonka/partnera życiowego ubezpieczonego, którego życie lub zdrowie jest przedmiotem ubezpieczenia w ramach umowy zawartej przez ubezpieczającego.</w:t>
      </w:r>
    </w:p>
    <w:p w14:paraId="472D6DBA" w14:textId="77777777" w:rsidR="003102CD" w:rsidRPr="00CB63B1" w:rsidRDefault="003102CD" w:rsidP="00D54129">
      <w:pPr>
        <w:pStyle w:val="Akapitzlist"/>
        <w:spacing w:line="259" w:lineRule="auto"/>
        <w:ind w:left="567" w:hanging="567"/>
        <w:jc w:val="both"/>
        <w:rPr>
          <w:rFonts w:asciiTheme="minorHAnsi" w:hAnsiTheme="minorHAnsi" w:cstheme="minorHAnsi"/>
          <w:sz w:val="22"/>
          <w:szCs w:val="22"/>
        </w:rPr>
      </w:pPr>
    </w:p>
    <w:p w14:paraId="34D744B3" w14:textId="77777777" w:rsidR="003102CD" w:rsidRPr="00CB63B1" w:rsidRDefault="003102CD" w:rsidP="00D54129">
      <w:pPr>
        <w:numPr>
          <w:ilvl w:val="1"/>
          <w:numId w:val="3"/>
        </w:numPr>
        <w:spacing w:line="259" w:lineRule="auto"/>
        <w:ind w:left="567" w:hanging="567"/>
        <w:rPr>
          <w:rFonts w:asciiTheme="minorHAnsi" w:hAnsiTheme="minorHAnsi" w:cstheme="minorHAnsi"/>
          <w:b/>
          <w:sz w:val="22"/>
          <w:szCs w:val="22"/>
          <w:u w:val="single"/>
        </w:rPr>
      </w:pPr>
      <w:r w:rsidRPr="00CB63B1">
        <w:rPr>
          <w:rFonts w:asciiTheme="minorHAnsi" w:hAnsiTheme="minorHAnsi" w:cstheme="minorHAnsi"/>
          <w:b/>
          <w:sz w:val="22"/>
          <w:szCs w:val="22"/>
          <w:u w:val="single"/>
        </w:rPr>
        <w:t>Uprawniony</w:t>
      </w:r>
    </w:p>
    <w:p w14:paraId="41734F7C" w14:textId="77777777" w:rsidR="003102CD" w:rsidRPr="00CB63B1" w:rsidRDefault="003102CD" w:rsidP="00D54129">
      <w:pPr>
        <w:spacing w:line="259" w:lineRule="auto"/>
        <w:ind w:left="567"/>
        <w:rPr>
          <w:rFonts w:asciiTheme="minorHAnsi" w:hAnsiTheme="minorHAnsi" w:cstheme="minorHAnsi"/>
          <w:sz w:val="22"/>
          <w:szCs w:val="22"/>
        </w:rPr>
      </w:pPr>
      <w:r w:rsidRPr="00CB63B1">
        <w:rPr>
          <w:rFonts w:asciiTheme="minorHAnsi" w:hAnsiTheme="minorHAnsi" w:cstheme="minorHAnsi"/>
          <w:sz w:val="22"/>
          <w:szCs w:val="22"/>
        </w:rPr>
        <w:t>Osoba fizyczna lub prawna uprawniona do otrzymania świadczenia.</w:t>
      </w:r>
    </w:p>
    <w:p w14:paraId="7FBD1452" w14:textId="77777777" w:rsidR="003102CD" w:rsidRPr="00CB63B1" w:rsidRDefault="003102CD" w:rsidP="00D54129">
      <w:pPr>
        <w:spacing w:line="259" w:lineRule="auto"/>
        <w:rPr>
          <w:rFonts w:asciiTheme="minorHAnsi" w:hAnsiTheme="minorHAnsi" w:cstheme="minorHAnsi"/>
          <w:sz w:val="22"/>
          <w:szCs w:val="22"/>
        </w:rPr>
      </w:pPr>
    </w:p>
    <w:p w14:paraId="7A725553" w14:textId="783B6066" w:rsidR="00F60C2D" w:rsidRPr="00CB63B1" w:rsidRDefault="005D077C" w:rsidP="00D54129">
      <w:pPr>
        <w:pStyle w:val="Akapitzlist"/>
        <w:numPr>
          <w:ilvl w:val="1"/>
          <w:numId w:val="3"/>
        </w:numPr>
        <w:spacing w:line="259" w:lineRule="auto"/>
        <w:ind w:left="567" w:hanging="567"/>
        <w:jc w:val="both"/>
        <w:rPr>
          <w:rFonts w:asciiTheme="minorHAnsi" w:hAnsiTheme="minorHAnsi" w:cstheme="minorHAnsi"/>
          <w:b/>
          <w:sz w:val="22"/>
          <w:szCs w:val="22"/>
          <w:u w:val="single"/>
        </w:rPr>
      </w:pPr>
      <w:r w:rsidRPr="00CB63B1">
        <w:rPr>
          <w:rFonts w:asciiTheme="minorHAnsi" w:hAnsiTheme="minorHAnsi" w:cstheme="minorHAnsi"/>
          <w:b/>
          <w:sz w:val="22"/>
          <w:szCs w:val="22"/>
          <w:u w:val="single"/>
        </w:rPr>
        <w:t>Ramy o</w:t>
      </w:r>
      <w:r w:rsidR="00F60C2D" w:rsidRPr="00CB63B1">
        <w:rPr>
          <w:rFonts w:asciiTheme="minorHAnsi" w:hAnsiTheme="minorHAnsi" w:cstheme="minorHAnsi"/>
          <w:b/>
          <w:sz w:val="22"/>
          <w:szCs w:val="22"/>
          <w:u w:val="single"/>
        </w:rPr>
        <w:t>kres</w:t>
      </w:r>
      <w:r w:rsidRPr="00CB63B1">
        <w:rPr>
          <w:rFonts w:asciiTheme="minorHAnsi" w:hAnsiTheme="minorHAnsi" w:cstheme="minorHAnsi"/>
          <w:b/>
          <w:sz w:val="22"/>
          <w:szCs w:val="22"/>
          <w:u w:val="single"/>
        </w:rPr>
        <w:t>u</w:t>
      </w:r>
      <w:r w:rsidR="00F60C2D" w:rsidRPr="00CB63B1">
        <w:rPr>
          <w:rFonts w:asciiTheme="minorHAnsi" w:hAnsiTheme="minorHAnsi" w:cstheme="minorHAnsi"/>
          <w:b/>
          <w:sz w:val="22"/>
          <w:szCs w:val="22"/>
          <w:u w:val="single"/>
        </w:rPr>
        <w:t xml:space="preserve"> ubezpieczenia</w:t>
      </w:r>
    </w:p>
    <w:p w14:paraId="0F405687" w14:textId="77777777" w:rsidR="00F60C2D" w:rsidRPr="00CB63B1" w:rsidRDefault="00F60C2D" w:rsidP="00D54129">
      <w:pPr>
        <w:spacing w:line="259" w:lineRule="auto"/>
        <w:ind w:left="567"/>
        <w:jc w:val="both"/>
        <w:rPr>
          <w:rFonts w:asciiTheme="minorHAnsi" w:hAnsiTheme="minorHAnsi" w:cstheme="minorHAnsi"/>
          <w:sz w:val="22"/>
          <w:szCs w:val="22"/>
        </w:rPr>
      </w:pPr>
      <w:r w:rsidRPr="00CB63B1">
        <w:rPr>
          <w:rFonts w:asciiTheme="minorHAnsi" w:hAnsiTheme="minorHAnsi" w:cstheme="minorHAnsi"/>
          <w:sz w:val="22"/>
          <w:szCs w:val="22"/>
        </w:rPr>
        <w:t xml:space="preserve">Odpowiedzialność ubezpieczyciela w zakresie wynikającym z umowy ubezpieczenia, w odniesieniu do każdego z ubezpieczonych, </w:t>
      </w:r>
      <w:r w:rsidRPr="00CB63B1">
        <w:rPr>
          <w:rFonts w:asciiTheme="minorHAnsi" w:hAnsiTheme="minorHAnsi" w:cstheme="minorHAnsi"/>
          <w:b/>
          <w:sz w:val="22"/>
          <w:szCs w:val="22"/>
        </w:rPr>
        <w:t>rozpoczyna się</w:t>
      </w:r>
      <w:r w:rsidRPr="00CB63B1">
        <w:rPr>
          <w:rFonts w:asciiTheme="minorHAnsi" w:hAnsiTheme="minorHAnsi" w:cstheme="minorHAnsi"/>
          <w:sz w:val="22"/>
          <w:szCs w:val="22"/>
        </w:rPr>
        <w:t xml:space="preserve"> pierwszego dnia miesiąca kalendarzowego następującego po dniu złożenia przez ubezpieczonego przedstawicielowi Ubezpieczającego, pisemnego oświadczenia wyrażającego zgodę na przystąpienie do ubezpieczenia pod warunkiem zapłacenia przez ubezpieczającego pierwszej składki na rzecz danego ubezpieczonego w przypadającym w tym miesiącu terminie opłacenia składki oraz </w:t>
      </w:r>
      <w:r w:rsidRPr="00CB63B1">
        <w:rPr>
          <w:rFonts w:asciiTheme="minorHAnsi" w:hAnsiTheme="minorHAnsi" w:cstheme="minorHAnsi"/>
          <w:b/>
          <w:sz w:val="22"/>
          <w:szCs w:val="22"/>
        </w:rPr>
        <w:t>kończy się:</w:t>
      </w:r>
    </w:p>
    <w:p w14:paraId="324438CF" w14:textId="77777777" w:rsidR="00F60C2D" w:rsidRPr="00CB63B1" w:rsidRDefault="00F60C2D" w:rsidP="00D54129">
      <w:pPr>
        <w:pStyle w:val="Akapitzlist"/>
        <w:numPr>
          <w:ilvl w:val="2"/>
          <w:numId w:val="27"/>
        </w:numPr>
        <w:suppressAutoHyphens/>
        <w:spacing w:line="259" w:lineRule="auto"/>
        <w:ind w:left="567" w:hanging="567"/>
        <w:jc w:val="both"/>
        <w:rPr>
          <w:rFonts w:asciiTheme="minorHAnsi" w:hAnsiTheme="minorHAnsi" w:cstheme="minorHAnsi"/>
          <w:sz w:val="22"/>
          <w:szCs w:val="22"/>
        </w:rPr>
      </w:pPr>
      <w:r w:rsidRPr="00CB63B1">
        <w:rPr>
          <w:rFonts w:asciiTheme="minorHAnsi" w:hAnsiTheme="minorHAnsi" w:cstheme="minorHAnsi"/>
          <w:sz w:val="22"/>
          <w:szCs w:val="22"/>
        </w:rPr>
        <w:t>z dniem, w którym ubezpieczyciel otrzymał oświadczenie o odstąpieniu przez ubezpieczającego od umowy;</w:t>
      </w:r>
    </w:p>
    <w:p w14:paraId="7E4426C6" w14:textId="77777777" w:rsidR="00F60C2D" w:rsidRPr="00CB63B1" w:rsidRDefault="00F60C2D" w:rsidP="00D54129">
      <w:pPr>
        <w:pStyle w:val="Akapitzlist"/>
        <w:numPr>
          <w:ilvl w:val="2"/>
          <w:numId w:val="27"/>
        </w:numPr>
        <w:suppressAutoHyphens/>
        <w:spacing w:line="259" w:lineRule="auto"/>
        <w:ind w:left="567" w:hanging="567"/>
        <w:jc w:val="both"/>
        <w:rPr>
          <w:rFonts w:asciiTheme="minorHAnsi" w:hAnsiTheme="minorHAnsi" w:cstheme="minorHAnsi"/>
          <w:sz w:val="22"/>
          <w:szCs w:val="22"/>
        </w:rPr>
      </w:pPr>
      <w:r w:rsidRPr="00CB63B1">
        <w:rPr>
          <w:rFonts w:asciiTheme="minorHAnsi" w:hAnsiTheme="minorHAnsi" w:cstheme="minorHAnsi"/>
          <w:sz w:val="22"/>
          <w:szCs w:val="22"/>
        </w:rPr>
        <w:t>w dniu końca okresu, za który opłacono składkę, jeżeli ubezpieczony zrezygnował z ubezpieczenia;</w:t>
      </w:r>
    </w:p>
    <w:p w14:paraId="1790885F" w14:textId="77777777" w:rsidR="00F60C2D" w:rsidRPr="00CB63B1" w:rsidRDefault="00F60C2D" w:rsidP="00D54129">
      <w:pPr>
        <w:pStyle w:val="Akapitzlist"/>
        <w:numPr>
          <w:ilvl w:val="2"/>
          <w:numId w:val="27"/>
        </w:numPr>
        <w:suppressAutoHyphens/>
        <w:spacing w:line="259" w:lineRule="auto"/>
        <w:ind w:left="567" w:hanging="567"/>
        <w:jc w:val="both"/>
        <w:rPr>
          <w:rFonts w:asciiTheme="minorHAnsi" w:hAnsiTheme="minorHAnsi" w:cstheme="minorHAnsi"/>
          <w:sz w:val="22"/>
          <w:szCs w:val="22"/>
        </w:rPr>
      </w:pPr>
      <w:r w:rsidRPr="00CB63B1">
        <w:rPr>
          <w:rFonts w:asciiTheme="minorHAnsi" w:hAnsiTheme="minorHAnsi" w:cstheme="minorHAnsi"/>
          <w:sz w:val="22"/>
          <w:szCs w:val="22"/>
        </w:rPr>
        <w:t>w dniu końca okresu, za który opłacono składkę – w przypadku ustania łączącego ubezpieczonego z ubezpieczającym stosunku będącego podstawą do objęcia ubezpieczonego ochroną. Jeżeli ta data jest ostatnim dniem miesiąca, w którym ustał stosunek łączący ubezpieczonego z ubezpieczającym, odpowiedzialność ubezpieczyciela może być przedłużona o jeden miesiąc pod warunkiem opłacenia składki za ten miesiąc;</w:t>
      </w:r>
    </w:p>
    <w:p w14:paraId="1ECC6387" w14:textId="77777777" w:rsidR="00F60C2D" w:rsidRPr="00CB63B1" w:rsidRDefault="00F60C2D" w:rsidP="00D54129">
      <w:pPr>
        <w:pStyle w:val="Akapitzlist"/>
        <w:numPr>
          <w:ilvl w:val="2"/>
          <w:numId w:val="27"/>
        </w:numPr>
        <w:suppressAutoHyphens/>
        <w:spacing w:line="259" w:lineRule="auto"/>
        <w:ind w:left="567" w:hanging="567"/>
        <w:jc w:val="both"/>
        <w:rPr>
          <w:rFonts w:asciiTheme="minorHAnsi" w:hAnsiTheme="minorHAnsi" w:cstheme="minorHAnsi"/>
          <w:sz w:val="22"/>
          <w:szCs w:val="22"/>
        </w:rPr>
      </w:pPr>
      <w:r w:rsidRPr="00CB63B1">
        <w:rPr>
          <w:rFonts w:asciiTheme="minorHAnsi" w:hAnsiTheme="minorHAnsi" w:cstheme="minorHAnsi"/>
          <w:sz w:val="22"/>
          <w:szCs w:val="22"/>
        </w:rPr>
        <w:t>w dniu śmierci ubezpieczonego;</w:t>
      </w:r>
    </w:p>
    <w:p w14:paraId="221302AB" w14:textId="77777777" w:rsidR="00F60C2D" w:rsidRPr="00CB63B1" w:rsidRDefault="00F60C2D" w:rsidP="00D54129">
      <w:pPr>
        <w:pStyle w:val="Akapitzlist"/>
        <w:numPr>
          <w:ilvl w:val="2"/>
          <w:numId w:val="27"/>
        </w:numPr>
        <w:suppressAutoHyphens/>
        <w:spacing w:line="259" w:lineRule="auto"/>
        <w:ind w:left="567" w:hanging="567"/>
        <w:jc w:val="both"/>
        <w:rPr>
          <w:rFonts w:asciiTheme="minorHAnsi" w:hAnsiTheme="minorHAnsi" w:cstheme="minorHAnsi"/>
          <w:sz w:val="22"/>
          <w:szCs w:val="22"/>
        </w:rPr>
      </w:pPr>
      <w:r w:rsidRPr="00CB63B1">
        <w:rPr>
          <w:rFonts w:asciiTheme="minorHAnsi" w:hAnsiTheme="minorHAnsi" w:cstheme="minorHAnsi"/>
          <w:sz w:val="22"/>
          <w:szCs w:val="22"/>
        </w:rPr>
        <w:t>w dniu rozwiązania umowy.</w:t>
      </w:r>
    </w:p>
    <w:p w14:paraId="4E5A1EAE" w14:textId="77777777" w:rsidR="00F60C2D" w:rsidRPr="00CB63B1" w:rsidRDefault="00F60C2D" w:rsidP="00D54129">
      <w:pPr>
        <w:spacing w:line="259" w:lineRule="auto"/>
        <w:jc w:val="both"/>
        <w:outlineLvl w:val="0"/>
        <w:rPr>
          <w:rFonts w:asciiTheme="minorHAnsi" w:hAnsiTheme="minorHAnsi" w:cstheme="minorHAnsi"/>
          <w:color w:val="FF0000"/>
          <w:sz w:val="22"/>
          <w:szCs w:val="22"/>
        </w:rPr>
      </w:pPr>
    </w:p>
    <w:p w14:paraId="3F9C5BCB" w14:textId="77777777" w:rsidR="00F60C2D" w:rsidRPr="00CB63B1" w:rsidRDefault="00F60C2D" w:rsidP="00D54129">
      <w:pPr>
        <w:pStyle w:val="Akapitzlist"/>
        <w:numPr>
          <w:ilvl w:val="1"/>
          <w:numId w:val="3"/>
        </w:numPr>
        <w:tabs>
          <w:tab w:val="left" w:pos="851"/>
          <w:tab w:val="left" w:pos="993"/>
        </w:tabs>
        <w:spacing w:line="259" w:lineRule="auto"/>
        <w:ind w:left="567" w:hanging="567"/>
        <w:jc w:val="both"/>
        <w:outlineLvl w:val="0"/>
        <w:rPr>
          <w:rFonts w:asciiTheme="minorHAnsi" w:hAnsiTheme="minorHAnsi" w:cstheme="minorHAnsi"/>
          <w:b/>
          <w:sz w:val="22"/>
          <w:szCs w:val="22"/>
          <w:u w:val="single"/>
        </w:rPr>
      </w:pPr>
      <w:r w:rsidRPr="00CB63B1">
        <w:rPr>
          <w:rFonts w:asciiTheme="minorHAnsi" w:hAnsiTheme="minorHAnsi" w:cstheme="minorHAnsi"/>
          <w:b/>
          <w:sz w:val="22"/>
          <w:szCs w:val="22"/>
          <w:u w:val="single"/>
        </w:rPr>
        <w:t>Nieszczęśliwy wypadek</w:t>
      </w:r>
    </w:p>
    <w:p w14:paraId="6C7A5675" w14:textId="77777777" w:rsidR="00F60C2D" w:rsidRPr="00CB63B1" w:rsidRDefault="00FF085C" w:rsidP="00D54129">
      <w:pPr>
        <w:spacing w:line="259" w:lineRule="auto"/>
        <w:ind w:left="567"/>
        <w:jc w:val="both"/>
        <w:rPr>
          <w:rStyle w:val="FontStyle14"/>
          <w:rFonts w:asciiTheme="minorHAnsi" w:hAnsiTheme="minorHAnsi" w:cstheme="minorHAnsi"/>
          <w:sz w:val="22"/>
          <w:szCs w:val="22"/>
        </w:rPr>
      </w:pPr>
      <w:r w:rsidRPr="00CB63B1">
        <w:rPr>
          <w:rFonts w:asciiTheme="minorHAnsi" w:hAnsiTheme="minorHAnsi" w:cstheme="minorHAnsi"/>
          <w:sz w:val="22"/>
          <w:szCs w:val="22"/>
        </w:rPr>
        <w:t>N</w:t>
      </w:r>
      <w:r w:rsidR="00F60C2D" w:rsidRPr="00CB63B1">
        <w:rPr>
          <w:rFonts w:asciiTheme="minorHAnsi" w:hAnsiTheme="minorHAnsi" w:cstheme="minorHAnsi"/>
          <w:sz w:val="22"/>
          <w:szCs w:val="22"/>
        </w:rPr>
        <w:t xml:space="preserve">agłe, niezależne od woli i stanu zdrowia osoby, której życie lub zdrowie jest przedmiotem ochrony, zdarzenie wywołane przyczyną zewnętrzną, w wyniku którego nastąpiło zdarzenie objęte odpowiedzialnością ubezpieczyciela. </w:t>
      </w:r>
      <w:r w:rsidR="00F60C2D" w:rsidRPr="00CB63B1">
        <w:rPr>
          <w:rStyle w:val="FontStyle14"/>
          <w:rFonts w:asciiTheme="minorHAnsi" w:hAnsiTheme="minorHAnsi" w:cstheme="minorHAnsi"/>
          <w:sz w:val="22"/>
          <w:szCs w:val="22"/>
        </w:rPr>
        <w:t>Prawo do świadczenia z tytułu zgonu ubezpieczonego lub współubezpieczonego w okresie trwania umowy ubezpieczenia, spowodowanego nieszczęśliwym wypadkiem przysługuje, bez względu na okres, jaki upłynął od daty nieszczęśliwego wypadku do daty zgonu.</w:t>
      </w:r>
    </w:p>
    <w:p w14:paraId="2C53ACEF" w14:textId="77777777" w:rsidR="00F60C2D" w:rsidRPr="00CB63B1" w:rsidRDefault="00F60C2D" w:rsidP="00D54129">
      <w:pPr>
        <w:spacing w:line="259" w:lineRule="auto"/>
        <w:ind w:left="567" w:hanging="567"/>
        <w:jc w:val="both"/>
        <w:rPr>
          <w:rStyle w:val="FontStyle14"/>
          <w:rFonts w:asciiTheme="minorHAnsi" w:hAnsiTheme="minorHAnsi" w:cstheme="minorHAnsi"/>
          <w:sz w:val="22"/>
          <w:szCs w:val="22"/>
        </w:rPr>
      </w:pPr>
    </w:p>
    <w:p w14:paraId="211E0BFE" w14:textId="77777777" w:rsidR="00F60C2D" w:rsidRPr="00CB63B1" w:rsidRDefault="00F60C2D" w:rsidP="00D54129">
      <w:pPr>
        <w:pStyle w:val="Akapitzlist"/>
        <w:numPr>
          <w:ilvl w:val="1"/>
          <w:numId w:val="3"/>
        </w:numPr>
        <w:tabs>
          <w:tab w:val="left" w:pos="851"/>
          <w:tab w:val="left" w:pos="993"/>
        </w:tabs>
        <w:spacing w:line="259" w:lineRule="auto"/>
        <w:ind w:left="567" w:hanging="567"/>
        <w:jc w:val="both"/>
        <w:outlineLvl w:val="0"/>
        <w:rPr>
          <w:rStyle w:val="FontStyle14"/>
          <w:rFonts w:asciiTheme="minorHAnsi" w:hAnsiTheme="minorHAnsi" w:cstheme="minorHAnsi"/>
          <w:b/>
          <w:sz w:val="22"/>
          <w:szCs w:val="22"/>
          <w:u w:val="single"/>
        </w:rPr>
      </w:pPr>
      <w:r w:rsidRPr="00CB63B1">
        <w:rPr>
          <w:rFonts w:asciiTheme="minorHAnsi" w:hAnsiTheme="minorHAnsi" w:cstheme="minorHAnsi"/>
          <w:b/>
          <w:sz w:val="22"/>
          <w:szCs w:val="22"/>
          <w:u w:val="single"/>
        </w:rPr>
        <w:t>Nieszczęśliwy wypadek przy pracy</w:t>
      </w:r>
    </w:p>
    <w:p w14:paraId="18BEC779" w14:textId="77777777" w:rsidR="00F60C2D" w:rsidRPr="00CB63B1" w:rsidRDefault="00FF085C" w:rsidP="00D54129">
      <w:pPr>
        <w:spacing w:line="259" w:lineRule="auto"/>
        <w:ind w:left="567"/>
        <w:jc w:val="both"/>
        <w:outlineLvl w:val="0"/>
        <w:rPr>
          <w:rFonts w:asciiTheme="minorHAnsi" w:hAnsiTheme="minorHAnsi" w:cstheme="minorHAnsi"/>
          <w:sz w:val="22"/>
          <w:szCs w:val="22"/>
        </w:rPr>
      </w:pPr>
      <w:r w:rsidRPr="00CB63B1">
        <w:rPr>
          <w:rFonts w:asciiTheme="minorHAnsi" w:hAnsiTheme="minorHAnsi" w:cstheme="minorHAnsi"/>
          <w:sz w:val="22"/>
          <w:szCs w:val="22"/>
        </w:rPr>
        <w:t>N</w:t>
      </w:r>
      <w:r w:rsidR="00F60C2D" w:rsidRPr="00CB63B1">
        <w:rPr>
          <w:rFonts w:asciiTheme="minorHAnsi" w:hAnsiTheme="minorHAnsi" w:cstheme="minorHAnsi"/>
          <w:sz w:val="22"/>
          <w:szCs w:val="22"/>
        </w:rPr>
        <w:t xml:space="preserve">ieszczęśliwy wypadek, który nastąpił podczas lub w związku z wykonywaniem przez ubezpieczonego zwykłych czynności albo poleceń przełożonych w ramach stosunku pracy albo stosunku cywilnoprawnego. Nie przewiduje się możliwości ograniczenia zakresu odpowiedzialności z tytułu następstw nieszczęśliwego wypadku przy pracy w stosunku do ubezpieczonych, którzy nie są pracownikami Zamawiającego (tj. ubezpieczonych, którzy nie są zatrudnieni u Zamawiającego na umowę o pracę, w tym również ubezpieczeni małżonkowie, partnerzy życiowi i pełnoletnie dzieci pracowników). Wystąpienie wypadku przy pracy winno być potwierdzone przez służby BHP. Prawo do świadczenia z tytułu zgonu ubezpieczonego lub współubezpieczonego w okresie trwania umowy ubezpieczenia, spowodowanego </w:t>
      </w:r>
      <w:r w:rsidR="00F60C2D" w:rsidRPr="00CB63B1">
        <w:rPr>
          <w:rFonts w:asciiTheme="minorHAnsi" w:hAnsiTheme="minorHAnsi" w:cstheme="minorHAnsi"/>
          <w:sz w:val="22"/>
          <w:szCs w:val="22"/>
        </w:rPr>
        <w:lastRenderedPageBreak/>
        <w:t>nieszczęśliwym wypadkiem przysługuje, bez względu na okres jaki upłynął od daty nieszczęśliwego wypadku do daty zgonu.</w:t>
      </w:r>
    </w:p>
    <w:p w14:paraId="69F72946" w14:textId="77777777" w:rsidR="00F60C2D" w:rsidRPr="00CB63B1" w:rsidRDefault="00F60C2D" w:rsidP="00D54129">
      <w:pPr>
        <w:spacing w:line="259" w:lineRule="auto"/>
        <w:ind w:left="567" w:hanging="567"/>
        <w:jc w:val="both"/>
        <w:outlineLvl w:val="0"/>
        <w:rPr>
          <w:rFonts w:asciiTheme="minorHAnsi" w:hAnsiTheme="minorHAnsi" w:cstheme="minorHAnsi"/>
          <w:sz w:val="22"/>
          <w:szCs w:val="22"/>
        </w:rPr>
      </w:pPr>
    </w:p>
    <w:p w14:paraId="49F744BC" w14:textId="77777777" w:rsidR="00F60C2D" w:rsidRPr="00CB63B1" w:rsidRDefault="00F60C2D" w:rsidP="00D54129">
      <w:pPr>
        <w:pStyle w:val="Akapitzlist"/>
        <w:numPr>
          <w:ilvl w:val="1"/>
          <w:numId w:val="3"/>
        </w:numPr>
        <w:tabs>
          <w:tab w:val="left" w:pos="851"/>
          <w:tab w:val="left" w:pos="993"/>
        </w:tabs>
        <w:spacing w:line="259" w:lineRule="auto"/>
        <w:ind w:left="567" w:hanging="567"/>
        <w:jc w:val="both"/>
        <w:outlineLvl w:val="0"/>
        <w:rPr>
          <w:rStyle w:val="FontStyle14"/>
          <w:rFonts w:asciiTheme="minorHAnsi" w:hAnsiTheme="minorHAnsi" w:cstheme="minorHAnsi"/>
          <w:b/>
          <w:sz w:val="22"/>
          <w:szCs w:val="22"/>
          <w:u w:val="single"/>
        </w:rPr>
      </w:pPr>
      <w:r w:rsidRPr="00CB63B1">
        <w:rPr>
          <w:rFonts w:asciiTheme="minorHAnsi" w:hAnsiTheme="minorHAnsi" w:cstheme="minorHAnsi"/>
          <w:b/>
          <w:sz w:val="22"/>
          <w:szCs w:val="22"/>
          <w:u w:val="single"/>
        </w:rPr>
        <w:t>Nieszczęśliwy wypadek komunikacyjny</w:t>
      </w:r>
    </w:p>
    <w:p w14:paraId="2E14C620" w14:textId="77777777" w:rsidR="00F60C2D" w:rsidRPr="00CB63B1" w:rsidRDefault="00FF085C" w:rsidP="00D54129">
      <w:pPr>
        <w:spacing w:line="259" w:lineRule="auto"/>
        <w:ind w:left="567"/>
        <w:jc w:val="both"/>
        <w:outlineLvl w:val="0"/>
        <w:rPr>
          <w:rFonts w:asciiTheme="minorHAnsi" w:hAnsiTheme="minorHAnsi" w:cstheme="minorHAnsi"/>
          <w:sz w:val="22"/>
          <w:szCs w:val="22"/>
        </w:rPr>
      </w:pPr>
      <w:r w:rsidRPr="00CB63B1">
        <w:rPr>
          <w:rFonts w:asciiTheme="minorHAnsi" w:hAnsiTheme="minorHAnsi" w:cstheme="minorHAnsi"/>
          <w:sz w:val="22"/>
          <w:szCs w:val="22"/>
        </w:rPr>
        <w:t>N</w:t>
      </w:r>
      <w:r w:rsidR="00F60C2D" w:rsidRPr="00CB63B1">
        <w:rPr>
          <w:rFonts w:asciiTheme="minorHAnsi" w:hAnsiTheme="minorHAnsi" w:cstheme="minorHAnsi"/>
          <w:sz w:val="22"/>
          <w:szCs w:val="22"/>
        </w:rPr>
        <w:t>ieszczęśliwy wypadek zaistniały w związku z ruchem pojazdów lądowych, szynowych, wodnych i powietrznych, w którym ubezpieczony brał udział jako uczestnik (w szczególności osoba prowadząca pojazd, pasażer, pieszy, rowerzysta). Wszystkie definicje, które będą miały zastosowanie do określenia ochrony ubezpieczeniowej związanej z nieszczęśliwym wypadkiem komunikacyjnym muszą być zgodne z obowiązującymi przepisami kodeksu drogowego, lotniczego, morskiego oraz ustawy o transporcie kolejowym. Z zakresu ochrony wyłączone są zdarzenia związane z ruchem ww. pojazdów o charakterze sportowym, tj. udziałem w zawodach, konkursach, rajdach, wyścigach. Prawo do świadczenia z tytułu zgonu ubezpieczonego lub współubezpieczonego w okresie trwania umowy ubezpieczenia, spowodowanego nieszczęśliwym wypadkiem przysługuje, bez względu na okres jaki upłynął od daty nieszczęśliwego wypadku do daty zgonu.</w:t>
      </w:r>
    </w:p>
    <w:p w14:paraId="6E018DB1" w14:textId="77777777" w:rsidR="00F60C2D" w:rsidRPr="00CB63B1" w:rsidRDefault="00F60C2D" w:rsidP="00D54129">
      <w:pPr>
        <w:spacing w:line="259" w:lineRule="auto"/>
        <w:ind w:left="567" w:hanging="567"/>
        <w:jc w:val="both"/>
        <w:outlineLvl w:val="0"/>
        <w:rPr>
          <w:rFonts w:asciiTheme="minorHAnsi" w:hAnsiTheme="minorHAnsi" w:cstheme="minorHAnsi"/>
          <w:sz w:val="22"/>
          <w:szCs w:val="22"/>
        </w:rPr>
      </w:pPr>
    </w:p>
    <w:p w14:paraId="4CA5B7DC" w14:textId="77777777" w:rsidR="00EF02C9" w:rsidRPr="00CB63B1" w:rsidRDefault="00F60C2D" w:rsidP="00D54129">
      <w:pPr>
        <w:pStyle w:val="Akapitzlist"/>
        <w:numPr>
          <w:ilvl w:val="1"/>
          <w:numId w:val="3"/>
        </w:numPr>
        <w:tabs>
          <w:tab w:val="left" w:pos="851"/>
          <w:tab w:val="left" w:pos="993"/>
        </w:tabs>
        <w:spacing w:line="259" w:lineRule="auto"/>
        <w:ind w:left="567" w:hanging="567"/>
        <w:jc w:val="both"/>
        <w:outlineLvl w:val="0"/>
        <w:rPr>
          <w:rFonts w:asciiTheme="minorHAnsi" w:hAnsiTheme="minorHAnsi" w:cstheme="minorHAnsi"/>
          <w:b/>
          <w:sz w:val="22"/>
          <w:szCs w:val="22"/>
          <w:u w:val="single"/>
        </w:rPr>
      </w:pPr>
      <w:r w:rsidRPr="00CB63B1">
        <w:rPr>
          <w:rFonts w:asciiTheme="minorHAnsi" w:hAnsiTheme="minorHAnsi" w:cstheme="minorHAnsi"/>
          <w:b/>
          <w:sz w:val="22"/>
          <w:szCs w:val="22"/>
          <w:u w:val="single"/>
        </w:rPr>
        <w:t>Trwały uszczerbek na zdrowiu ubezpieczonego w wyniku nieszczęśliwego wypadku</w:t>
      </w:r>
      <w:r w:rsidRPr="00CB63B1">
        <w:rPr>
          <w:rFonts w:asciiTheme="minorHAnsi" w:hAnsiTheme="minorHAnsi" w:cstheme="minorHAnsi"/>
          <w:sz w:val="22"/>
          <w:szCs w:val="22"/>
        </w:rPr>
        <w:t xml:space="preserve"> </w:t>
      </w:r>
      <w:r w:rsidRPr="00CB63B1">
        <w:rPr>
          <w:rFonts w:asciiTheme="minorHAnsi" w:hAnsiTheme="minorHAnsi" w:cstheme="minorHAnsi"/>
          <w:b/>
          <w:sz w:val="22"/>
          <w:szCs w:val="22"/>
        </w:rPr>
        <w:t xml:space="preserve">– </w:t>
      </w:r>
    </w:p>
    <w:p w14:paraId="0C8B56CE" w14:textId="00534186" w:rsidR="00F60C2D" w:rsidRPr="00CB63B1" w:rsidRDefault="00EF02C9" w:rsidP="00D54129">
      <w:pPr>
        <w:pStyle w:val="Akapitzlist"/>
        <w:tabs>
          <w:tab w:val="left" w:pos="567"/>
        </w:tabs>
        <w:spacing w:line="259" w:lineRule="auto"/>
        <w:ind w:left="567" w:hanging="567"/>
        <w:jc w:val="both"/>
        <w:outlineLvl w:val="0"/>
        <w:rPr>
          <w:rFonts w:asciiTheme="minorHAnsi" w:hAnsiTheme="minorHAnsi" w:cstheme="minorHAnsi"/>
          <w:b/>
          <w:sz w:val="22"/>
          <w:szCs w:val="22"/>
          <w:u w:val="single"/>
        </w:rPr>
      </w:pPr>
      <w:r w:rsidRPr="00CB63B1">
        <w:rPr>
          <w:rFonts w:asciiTheme="minorHAnsi" w:hAnsiTheme="minorHAnsi" w:cstheme="minorHAnsi"/>
          <w:b/>
          <w:sz w:val="22"/>
          <w:szCs w:val="22"/>
        </w:rPr>
        <w:tab/>
      </w:r>
      <w:r w:rsidR="00F60C2D" w:rsidRPr="00CB63B1">
        <w:rPr>
          <w:rFonts w:asciiTheme="minorHAnsi" w:hAnsiTheme="minorHAnsi" w:cstheme="minorHAnsi"/>
          <w:b/>
          <w:sz w:val="22"/>
          <w:szCs w:val="22"/>
        </w:rPr>
        <w:t>za każdy 1 % uszczerbku na zdrowiu</w:t>
      </w:r>
    </w:p>
    <w:p w14:paraId="588DD52E" w14:textId="77777777" w:rsidR="00F60C2D" w:rsidRPr="00CB63B1" w:rsidRDefault="00F60C2D" w:rsidP="00D54129">
      <w:pPr>
        <w:pStyle w:val="Tekstpodstawowy2"/>
        <w:spacing w:after="0" w:line="259" w:lineRule="auto"/>
        <w:ind w:left="567"/>
        <w:jc w:val="both"/>
        <w:rPr>
          <w:rFonts w:asciiTheme="minorHAnsi" w:hAnsiTheme="minorHAnsi" w:cstheme="minorHAnsi"/>
          <w:sz w:val="22"/>
          <w:szCs w:val="22"/>
        </w:rPr>
      </w:pPr>
      <w:r w:rsidRPr="00CB63B1">
        <w:rPr>
          <w:rFonts w:asciiTheme="minorHAnsi" w:hAnsiTheme="minorHAnsi" w:cstheme="minorHAnsi"/>
          <w:sz w:val="22"/>
          <w:szCs w:val="22"/>
        </w:rPr>
        <w:t>Trwałe, nierokujące poprawy uszkodzenie danego organu, narządu lub układu, polegające na fizycznej utracie tego organu, narządu lub układu lub upośledzeniu jego funkcji, powstałe w wyniku nieszczęśliwego wypadku zaistniałego w okresie odpowiedzialności ubezpieczyciela. Ubezpieczyciel będzie stosował proporcjonalny system wypłat świadczeń, tzn. wypłatę jednakowej kwoty świadczenia za każdy % orzeczonego uszczerbku na zdrowiu ubezpieczonego, bez względu na ogólną – łączną wartość orzeczonego uszczerbku.</w:t>
      </w:r>
    </w:p>
    <w:p w14:paraId="54383654" w14:textId="77777777" w:rsidR="00F60C2D" w:rsidRPr="00CB63B1" w:rsidRDefault="00F60C2D" w:rsidP="00D54129">
      <w:pPr>
        <w:pStyle w:val="Tekstpodstawowy2"/>
        <w:spacing w:after="0" w:line="259" w:lineRule="auto"/>
        <w:ind w:left="567" w:hanging="567"/>
        <w:jc w:val="both"/>
        <w:rPr>
          <w:rFonts w:asciiTheme="minorHAnsi" w:hAnsiTheme="minorHAnsi" w:cstheme="minorHAnsi"/>
          <w:sz w:val="22"/>
          <w:szCs w:val="22"/>
        </w:rPr>
      </w:pPr>
    </w:p>
    <w:p w14:paraId="45F78BFC" w14:textId="6FDE87C9" w:rsidR="00F60C2D" w:rsidRPr="00CB63B1" w:rsidRDefault="001024AB" w:rsidP="00D54129">
      <w:pPr>
        <w:spacing w:line="259" w:lineRule="auto"/>
        <w:ind w:left="567" w:hanging="567"/>
        <w:jc w:val="both"/>
        <w:rPr>
          <w:rFonts w:asciiTheme="minorHAnsi" w:hAnsiTheme="minorHAnsi" w:cstheme="minorHAnsi"/>
          <w:sz w:val="22"/>
          <w:szCs w:val="22"/>
          <w:u w:val="single"/>
        </w:rPr>
      </w:pPr>
      <w:r w:rsidRPr="00CB63B1">
        <w:rPr>
          <w:rFonts w:asciiTheme="minorHAnsi" w:hAnsiTheme="minorHAnsi" w:cstheme="minorHAnsi"/>
          <w:b/>
          <w:sz w:val="22"/>
          <w:szCs w:val="22"/>
        </w:rPr>
        <w:t>3.9</w:t>
      </w:r>
      <w:r w:rsidR="00F60C2D" w:rsidRPr="00CB63B1">
        <w:rPr>
          <w:rFonts w:asciiTheme="minorHAnsi" w:hAnsiTheme="minorHAnsi" w:cstheme="minorHAnsi"/>
          <w:b/>
          <w:sz w:val="22"/>
          <w:szCs w:val="22"/>
        </w:rPr>
        <w:t>.</w:t>
      </w:r>
      <w:r w:rsidR="00F60C2D" w:rsidRPr="00CB63B1">
        <w:rPr>
          <w:rFonts w:asciiTheme="minorHAnsi" w:hAnsiTheme="minorHAnsi" w:cstheme="minorHAnsi"/>
          <w:sz w:val="22"/>
          <w:szCs w:val="22"/>
        </w:rPr>
        <w:t xml:space="preserve"> </w:t>
      </w:r>
      <w:r w:rsidR="00EF02C9" w:rsidRPr="00CB63B1">
        <w:rPr>
          <w:rFonts w:asciiTheme="minorHAnsi" w:hAnsiTheme="minorHAnsi" w:cstheme="minorHAnsi"/>
          <w:sz w:val="22"/>
          <w:szCs w:val="22"/>
        </w:rPr>
        <w:t xml:space="preserve"> </w:t>
      </w:r>
      <w:r w:rsidR="00B46081" w:rsidRPr="00CB63B1">
        <w:rPr>
          <w:rFonts w:asciiTheme="minorHAnsi" w:hAnsiTheme="minorHAnsi" w:cstheme="minorHAnsi"/>
          <w:b/>
          <w:sz w:val="22"/>
          <w:szCs w:val="22"/>
          <w:u w:val="single"/>
        </w:rPr>
        <w:t>Osi</w:t>
      </w:r>
      <w:r w:rsidR="00F60C2D" w:rsidRPr="00CB63B1">
        <w:rPr>
          <w:rFonts w:asciiTheme="minorHAnsi" w:hAnsiTheme="minorHAnsi" w:cstheme="minorHAnsi"/>
          <w:b/>
          <w:sz w:val="22"/>
          <w:szCs w:val="22"/>
          <w:u w:val="single"/>
        </w:rPr>
        <w:t>erocenie dziecka na skutek zgonu ubezpieczonego</w:t>
      </w:r>
    </w:p>
    <w:p w14:paraId="44C22A19" w14:textId="28465E91" w:rsidR="00F60C2D" w:rsidRPr="00CB63B1" w:rsidRDefault="005D077C" w:rsidP="00D54129">
      <w:pPr>
        <w:pStyle w:val="Tekstpodstawowy2"/>
        <w:tabs>
          <w:tab w:val="left" w:pos="360"/>
        </w:tabs>
        <w:suppressAutoHyphens/>
        <w:spacing w:after="0" w:line="259" w:lineRule="auto"/>
        <w:ind w:left="567" w:hanging="567"/>
        <w:jc w:val="both"/>
        <w:rPr>
          <w:rFonts w:asciiTheme="minorHAnsi" w:hAnsiTheme="minorHAnsi" w:cstheme="minorHAnsi"/>
          <w:sz w:val="22"/>
          <w:szCs w:val="22"/>
        </w:rPr>
      </w:pPr>
      <w:r w:rsidRPr="00CB63B1">
        <w:rPr>
          <w:rFonts w:asciiTheme="minorHAnsi" w:hAnsiTheme="minorHAnsi" w:cstheme="minorHAnsi"/>
          <w:sz w:val="22"/>
          <w:szCs w:val="22"/>
        </w:rPr>
        <w:tab/>
      </w:r>
      <w:r w:rsidRPr="00CB63B1">
        <w:rPr>
          <w:rFonts w:asciiTheme="minorHAnsi" w:hAnsiTheme="minorHAnsi" w:cstheme="minorHAnsi"/>
          <w:sz w:val="22"/>
          <w:szCs w:val="22"/>
        </w:rPr>
        <w:tab/>
      </w:r>
      <w:r w:rsidR="00F60C2D" w:rsidRPr="00CB63B1">
        <w:rPr>
          <w:rFonts w:asciiTheme="minorHAnsi" w:hAnsiTheme="minorHAnsi" w:cstheme="minorHAnsi"/>
          <w:sz w:val="22"/>
          <w:szCs w:val="22"/>
        </w:rPr>
        <w:t xml:space="preserve">W przypadku zgonu ubezpieczonego ubezpieczyciel jest zobowiązany do wypłaty jednorazowego świadczenia w wysokości określonej w polisie dla każdego dziecka uprawnionego do otrzymania wymienionego świadczenia. </w:t>
      </w:r>
    </w:p>
    <w:p w14:paraId="67D5DBF8" w14:textId="4C3A380A" w:rsidR="00F60C2D" w:rsidRPr="00CB63B1" w:rsidRDefault="005D077C" w:rsidP="00D54129">
      <w:pPr>
        <w:pStyle w:val="Tekstpodstawowy2"/>
        <w:tabs>
          <w:tab w:val="left" w:pos="360"/>
        </w:tabs>
        <w:suppressAutoHyphens/>
        <w:spacing w:after="0" w:line="259" w:lineRule="auto"/>
        <w:ind w:left="567" w:hanging="567"/>
        <w:jc w:val="both"/>
        <w:rPr>
          <w:rFonts w:asciiTheme="minorHAnsi" w:hAnsiTheme="minorHAnsi" w:cstheme="minorHAnsi"/>
          <w:sz w:val="22"/>
          <w:szCs w:val="22"/>
          <w:u w:val="single"/>
        </w:rPr>
      </w:pPr>
      <w:r w:rsidRPr="00CB63B1">
        <w:rPr>
          <w:rFonts w:asciiTheme="minorHAnsi" w:hAnsiTheme="minorHAnsi" w:cstheme="minorHAnsi"/>
          <w:sz w:val="22"/>
          <w:szCs w:val="22"/>
        </w:rPr>
        <w:tab/>
      </w:r>
      <w:r w:rsidRPr="00CB63B1">
        <w:rPr>
          <w:rFonts w:asciiTheme="minorHAnsi" w:hAnsiTheme="minorHAnsi" w:cstheme="minorHAnsi"/>
          <w:sz w:val="22"/>
          <w:szCs w:val="22"/>
        </w:rPr>
        <w:tab/>
      </w:r>
      <w:r w:rsidR="00F60C2D" w:rsidRPr="00CB63B1">
        <w:rPr>
          <w:rFonts w:asciiTheme="minorHAnsi" w:hAnsiTheme="minorHAnsi" w:cstheme="minorHAnsi"/>
          <w:sz w:val="22"/>
          <w:szCs w:val="22"/>
        </w:rPr>
        <w:t xml:space="preserve">Za </w:t>
      </w:r>
      <w:r w:rsidR="00F60C2D" w:rsidRPr="00CB63B1">
        <w:rPr>
          <w:rFonts w:asciiTheme="minorHAnsi" w:hAnsiTheme="minorHAnsi" w:cstheme="minorHAnsi"/>
          <w:b/>
          <w:sz w:val="22"/>
          <w:szCs w:val="22"/>
        </w:rPr>
        <w:t>dziecko</w:t>
      </w:r>
      <w:r w:rsidR="00F60C2D" w:rsidRPr="00CB63B1">
        <w:rPr>
          <w:rFonts w:asciiTheme="minorHAnsi" w:hAnsiTheme="minorHAnsi" w:cstheme="minorHAnsi"/>
          <w:sz w:val="22"/>
          <w:szCs w:val="22"/>
        </w:rPr>
        <w:t xml:space="preserve"> uprawnione do otrzymania świadczenia z tytułu osierocenia na skutek zgonu ubezpieczonego uważa się dziecko w wieku do 18 lat, a w razie uczęszczania do szkoły w wieku do 25 lat lub bez względu na wiek, jeśli dziecko jest całkowicie niezdolne do pracy, co zostanie potwierdzone stosownym orzeczeniem organu rentowego.</w:t>
      </w:r>
    </w:p>
    <w:p w14:paraId="12649F99" w14:textId="77777777" w:rsidR="00F60C2D" w:rsidRPr="00CB63B1" w:rsidRDefault="00F60C2D" w:rsidP="00D54129">
      <w:pPr>
        <w:pStyle w:val="Tekstpodstawowy2"/>
        <w:tabs>
          <w:tab w:val="left" w:pos="360"/>
        </w:tabs>
        <w:suppressAutoHyphens/>
        <w:spacing w:after="0" w:line="259" w:lineRule="auto"/>
        <w:ind w:left="567" w:hanging="567"/>
        <w:jc w:val="both"/>
        <w:rPr>
          <w:rFonts w:asciiTheme="minorHAnsi" w:hAnsiTheme="minorHAnsi" w:cstheme="minorHAnsi"/>
          <w:b/>
          <w:sz w:val="22"/>
          <w:szCs w:val="22"/>
        </w:rPr>
      </w:pPr>
      <w:r w:rsidRPr="00CB63B1">
        <w:rPr>
          <w:rFonts w:asciiTheme="minorHAnsi" w:hAnsiTheme="minorHAnsi" w:cstheme="minorHAnsi"/>
          <w:b/>
          <w:sz w:val="22"/>
          <w:szCs w:val="22"/>
        </w:rPr>
        <w:tab/>
      </w:r>
      <w:r w:rsidRPr="00CB63B1">
        <w:rPr>
          <w:rFonts w:asciiTheme="minorHAnsi" w:hAnsiTheme="minorHAnsi" w:cstheme="minorHAnsi"/>
          <w:b/>
          <w:sz w:val="22"/>
          <w:szCs w:val="22"/>
        </w:rPr>
        <w:tab/>
      </w:r>
    </w:p>
    <w:p w14:paraId="394B76A4" w14:textId="65EE849D" w:rsidR="00F60C2D" w:rsidRPr="00CB63B1" w:rsidRDefault="001024AB" w:rsidP="00D54129">
      <w:pPr>
        <w:pStyle w:val="Tekstpodstawowy2"/>
        <w:spacing w:after="0" w:line="259" w:lineRule="auto"/>
        <w:ind w:left="567" w:hanging="567"/>
        <w:jc w:val="both"/>
        <w:rPr>
          <w:rFonts w:asciiTheme="minorHAnsi" w:hAnsiTheme="minorHAnsi" w:cstheme="minorHAnsi"/>
          <w:sz w:val="22"/>
          <w:szCs w:val="22"/>
        </w:rPr>
      </w:pPr>
      <w:r w:rsidRPr="00CB63B1">
        <w:rPr>
          <w:rFonts w:asciiTheme="minorHAnsi" w:hAnsiTheme="minorHAnsi" w:cstheme="minorHAnsi"/>
          <w:b/>
          <w:sz w:val="22"/>
          <w:szCs w:val="22"/>
        </w:rPr>
        <w:t>3.10</w:t>
      </w:r>
      <w:r w:rsidR="00F60C2D" w:rsidRPr="00CB63B1">
        <w:rPr>
          <w:rFonts w:asciiTheme="minorHAnsi" w:hAnsiTheme="minorHAnsi" w:cstheme="minorHAnsi"/>
          <w:b/>
          <w:sz w:val="22"/>
          <w:szCs w:val="22"/>
        </w:rPr>
        <w:t xml:space="preserve">. </w:t>
      </w:r>
      <w:r w:rsidR="00EF02C9" w:rsidRPr="00CB63B1">
        <w:rPr>
          <w:rFonts w:asciiTheme="minorHAnsi" w:hAnsiTheme="minorHAnsi" w:cstheme="minorHAnsi"/>
          <w:b/>
          <w:sz w:val="22"/>
          <w:szCs w:val="22"/>
        </w:rPr>
        <w:t xml:space="preserve"> </w:t>
      </w:r>
      <w:r w:rsidR="00F60C2D" w:rsidRPr="00CB63B1">
        <w:rPr>
          <w:rFonts w:asciiTheme="minorHAnsi" w:hAnsiTheme="minorHAnsi" w:cstheme="minorHAnsi"/>
          <w:b/>
          <w:sz w:val="22"/>
          <w:szCs w:val="22"/>
          <w:u w:val="single"/>
        </w:rPr>
        <w:t>Zgon dziecka ubezpieczonego</w:t>
      </w:r>
    </w:p>
    <w:p w14:paraId="1F13450D" w14:textId="2F53ECB7" w:rsidR="00495DC6" w:rsidRPr="009D00B1" w:rsidRDefault="005D077C" w:rsidP="00D54129">
      <w:pPr>
        <w:pStyle w:val="Tekstpodstawowy2"/>
        <w:tabs>
          <w:tab w:val="left" w:pos="284"/>
        </w:tabs>
        <w:suppressAutoHyphens/>
        <w:spacing w:after="0" w:line="259" w:lineRule="auto"/>
        <w:ind w:left="567" w:hanging="567"/>
        <w:jc w:val="both"/>
        <w:rPr>
          <w:rFonts w:asciiTheme="minorHAnsi" w:hAnsiTheme="minorHAnsi" w:cstheme="minorHAnsi"/>
          <w:sz w:val="22"/>
          <w:szCs w:val="22"/>
        </w:rPr>
      </w:pPr>
      <w:r w:rsidRPr="00CB63B1">
        <w:rPr>
          <w:rFonts w:asciiTheme="minorHAnsi" w:hAnsiTheme="minorHAnsi" w:cstheme="minorHAnsi"/>
          <w:sz w:val="22"/>
          <w:szCs w:val="22"/>
        </w:rPr>
        <w:tab/>
      </w:r>
      <w:r w:rsidRPr="00CB63B1">
        <w:rPr>
          <w:rFonts w:asciiTheme="minorHAnsi" w:hAnsiTheme="minorHAnsi" w:cstheme="minorHAnsi"/>
          <w:sz w:val="22"/>
          <w:szCs w:val="22"/>
        </w:rPr>
        <w:tab/>
      </w:r>
      <w:r w:rsidR="00F60C2D" w:rsidRPr="00CB63B1">
        <w:rPr>
          <w:rFonts w:asciiTheme="minorHAnsi" w:hAnsiTheme="minorHAnsi" w:cstheme="minorHAnsi"/>
          <w:sz w:val="22"/>
          <w:szCs w:val="22"/>
        </w:rPr>
        <w:t xml:space="preserve">Ubezpieczyciel jest zobowiązany do wypłaty świadczenia, w wysokości podanej w umowie ubezpieczenia, w przypadku zgonu dziecka własnego, przysposobionego lub pasierba (jeżeli nie żyje ojciec lub matka), </w:t>
      </w:r>
      <w:r w:rsidR="00495DC6" w:rsidRPr="00CB63B1">
        <w:rPr>
          <w:rFonts w:asciiTheme="minorHAnsi" w:hAnsiTheme="minorHAnsi" w:cstheme="minorHAnsi"/>
          <w:sz w:val="22"/>
          <w:szCs w:val="22"/>
        </w:rPr>
        <w:t>które w dniu śmierci nie ukończyło 25 roku życia lub bez względu na wiek jeżeli w stosunku do danego dziecka orzeczono całkowitą niezdolność do pracy co zostanie potwierdzone stosownym orzeczeniem właściwego organu rentowego.</w:t>
      </w:r>
      <w:r w:rsidR="00495DC6" w:rsidRPr="009D00B1">
        <w:rPr>
          <w:rFonts w:asciiTheme="minorHAnsi" w:hAnsiTheme="minorHAnsi" w:cstheme="minorHAnsi"/>
          <w:sz w:val="22"/>
          <w:szCs w:val="22"/>
        </w:rPr>
        <w:t xml:space="preserve"> </w:t>
      </w:r>
    </w:p>
    <w:p w14:paraId="414CC489" w14:textId="77777777" w:rsidR="00F60C2D" w:rsidRPr="009D00B1" w:rsidRDefault="00F60C2D" w:rsidP="00D54129">
      <w:pPr>
        <w:pStyle w:val="Tekstpodstawowy2"/>
        <w:tabs>
          <w:tab w:val="left" w:pos="284"/>
        </w:tabs>
        <w:suppressAutoHyphens/>
        <w:spacing w:after="0" w:line="259" w:lineRule="auto"/>
        <w:ind w:left="567" w:hanging="567"/>
        <w:jc w:val="both"/>
        <w:rPr>
          <w:rFonts w:asciiTheme="minorHAnsi" w:hAnsiTheme="minorHAnsi" w:cstheme="minorHAnsi"/>
          <w:sz w:val="22"/>
          <w:szCs w:val="22"/>
        </w:rPr>
      </w:pPr>
    </w:p>
    <w:p w14:paraId="391C9A2E" w14:textId="75EF8E2F" w:rsidR="00F60C2D" w:rsidRPr="009D00B1" w:rsidRDefault="001024AB" w:rsidP="00D54129">
      <w:pPr>
        <w:pStyle w:val="Tekstpodstawowy2"/>
        <w:tabs>
          <w:tab w:val="left" w:pos="426"/>
        </w:tabs>
        <w:suppressAutoHyphens/>
        <w:spacing w:after="0" w:line="259" w:lineRule="auto"/>
        <w:ind w:left="567" w:hanging="567"/>
        <w:jc w:val="both"/>
        <w:rPr>
          <w:rFonts w:asciiTheme="minorHAnsi" w:hAnsiTheme="minorHAnsi" w:cstheme="minorHAnsi"/>
          <w:b/>
          <w:color w:val="000000"/>
          <w:sz w:val="22"/>
          <w:szCs w:val="22"/>
        </w:rPr>
      </w:pPr>
      <w:r>
        <w:rPr>
          <w:rFonts w:asciiTheme="minorHAnsi" w:hAnsiTheme="minorHAnsi" w:cstheme="minorHAnsi"/>
          <w:b/>
          <w:color w:val="000000"/>
          <w:sz w:val="22"/>
          <w:szCs w:val="22"/>
        </w:rPr>
        <w:t>3</w:t>
      </w:r>
      <w:r w:rsidR="00F20EA3" w:rsidRPr="009D00B1">
        <w:rPr>
          <w:rFonts w:asciiTheme="minorHAnsi" w:hAnsiTheme="minorHAnsi" w:cstheme="minorHAnsi"/>
          <w:b/>
          <w:color w:val="000000"/>
          <w:sz w:val="22"/>
          <w:szCs w:val="22"/>
        </w:rPr>
        <w:t>.1</w:t>
      </w:r>
      <w:r>
        <w:rPr>
          <w:rFonts w:asciiTheme="minorHAnsi" w:hAnsiTheme="minorHAnsi" w:cstheme="minorHAnsi"/>
          <w:b/>
          <w:color w:val="000000"/>
          <w:sz w:val="22"/>
          <w:szCs w:val="22"/>
        </w:rPr>
        <w:t>1</w:t>
      </w:r>
      <w:r w:rsidR="00F60C2D" w:rsidRPr="009D00B1">
        <w:rPr>
          <w:rFonts w:asciiTheme="minorHAnsi" w:hAnsiTheme="minorHAnsi" w:cstheme="minorHAnsi"/>
          <w:b/>
          <w:color w:val="000000"/>
          <w:sz w:val="22"/>
          <w:szCs w:val="22"/>
        </w:rPr>
        <w:t>.</w:t>
      </w:r>
      <w:r w:rsidR="00F60C2D" w:rsidRPr="00E73468">
        <w:rPr>
          <w:rFonts w:asciiTheme="minorHAnsi" w:hAnsiTheme="minorHAnsi" w:cstheme="minorHAnsi"/>
          <w:b/>
          <w:color w:val="000000"/>
          <w:sz w:val="22"/>
          <w:szCs w:val="22"/>
        </w:rPr>
        <w:t xml:space="preserve"> </w:t>
      </w:r>
      <w:r w:rsidR="00E73468" w:rsidRPr="00E73468">
        <w:rPr>
          <w:rFonts w:asciiTheme="minorHAnsi" w:hAnsiTheme="minorHAnsi" w:cstheme="minorHAnsi"/>
          <w:b/>
          <w:color w:val="000000"/>
          <w:sz w:val="22"/>
          <w:szCs w:val="22"/>
        </w:rPr>
        <w:t xml:space="preserve"> </w:t>
      </w:r>
      <w:r w:rsidR="00F60C2D" w:rsidRPr="009D00B1">
        <w:rPr>
          <w:rFonts w:asciiTheme="minorHAnsi" w:hAnsiTheme="minorHAnsi" w:cstheme="minorHAnsi"/>
          <w:b/>
          <w:color w:val="000000"/>
          <w:sz w:val="22"/>
          <w:szCs w:val="22"/>
          <w:u w:val="single"/>
        </w:rPr>
        <w:t xml:space="preserve">Zgon rodziców i teściów ubezpieczonego </w:t>
      </w:r>
    </w:p>
    <w:p w14:paraId="1953AB75" w14:textId="3EFB8438" w:rsidR="00E73468" w:rsidRPr="001516B9" w:rsidRDefault="00E73468" w:rsidP="001024AB">
      <w:pPr>
        <w:pStyle w:val="Tekstpodstawowy2"/>
        <w:tabs>
          <w:tab w:val="left" w:pos="567"/>
          <w:tab w:val="left" w:pos="709"/>
          <w:tab w:val="left" w:pos="993"/>
        </w:tabs>
        <w:suppressAutoHyphens/>
        <w:spacing w:after="0" w:line="259" w:lineRule="auto"/>
        <w:ind w:left="567"/>
        <w:jc w:val="both"/>
        <w:rPr>
          <w:rFonts w:asciiTheme="minorHAnsi" w:hAnsiTheme="minorHAnsi" w:cstheme="minorHAnsi"/>
          <w:color w:val="000000"/>
          <w:sz w:val="22"/>
          <w:szCs w:val="22"/>
        </w:rPr>
      </w:pPr>
      <w:r w:rsidRPr="001516B9">
        <w:rPr>
          <w:rFonts w:asciiTheme="minorHAnsi" w:hAnsiTheme="minorHAnsi" w:cstheme="minorHAnsi"/>
          <w:color w:val="000000"/>
          <w:sz w:val="22"/>
          <w:szCs w:val="22"/>
        </w:rPr>
        <w:t xml:space="preserve">1)   </w:t>
      </w:r>
      <w:r w:rsidR="00F60C2D" w:rsidRPr="001516B9">
        <w:rPr>
          <w:rFonts w:asciiTheme="minorHAnsi" w:hAnsiTheme="minorHAnsi" w:cstheme="minorHAnsi"/>
          <w:color w:val="000000"/>
          <w:sz w:val="22"/>
          <w:szCs w:val="22"/>
        </w:rPr>
        <w:t>Ubezpieczyciel zobowiązany jest do wypłaty wymienionego świadczenia w przypadku zgonu:</w:t>
      </w:r>
    </w:p>
    <w:p w14:paraId="39E56BB0" w14:textId="77777777" w:rsidR="00F60C2D" w:rsidRPr="001516B9" w:rsidRDefault="00F60C2D" w:rsidP="001024AB">
      <w:pPr>
        <w:pStyle w:val="Tekstpodstawowy2"/>
        <w:numPr>
          <w:ilvl w:val="1"/>
          <w:numId w:val="1"/>
        </w:numPr>
        <w:tabs>
          <w:tab w:val="clear" w:pos="1146"/>
          <w:tab w:val="left" w:pos="709"/>
          <w:tab w:val="left" w:pos="851"/>
          <w:tab w:val="left" w:pos="1134"/>
        </w:tabs>
        <w:suppressAutoHyphens/>
        <w:spacing w:after="0" w:line="259" w:lineRule="auto"/>
        <w:ind w:left="851" w:firstLine="0"/>
        <w:jc w:val="both"/>
        <w:rPr>
          <w:rFonts w:asciiTheme="minorHAnsi" w:hAnsiTheme="minorHAnsi" w:cstheme="minorHAnsi"/>
          <w:color w:val="000000"/>
          <w:sz w:val="22"/>
          <w:szCs w:val="22"/>
        </w:rPr>
      </w:pPr>
      <w:r w:rsidRPr="001516B9">
        <w:rPr>
          <w:rFonts w:asciiTheme="minorHAnsi" w:hAnsiTheme="minorHAnsi" w:cstheme="minorHAnsi"/>
          <w:color w:val="000000"/>
          <w:sz w:val="22"/>
          <w:szCs w:val="22"/>
        </w:rPr>
        <w:t>rodzica ubezpieczonego albo ojczyma lub macochy ubezpieczonego, jeżeli nie żyje odpowiednio ojciec lub matka ubezpieczonego,</w:t>
      </w:r>
    </w:p>
    <w:p w14:paraId="31612404" w14:textId="77777777" w:rsidR="00E73468" w:rsidRPr="001516B9" w:rsidRDefault="00F60C2D" w:rsidP="001024AB">
      <w:pPr>
        <w:pStyle w:val="Tekstpodstawowy2"/>
        <w:numPr>
          <w:ilvl w:val="1"/>
          <w:numId w:val="1"/>
        </w:numPr>
        <w:tabs>
          <w:tab w:val="clear" w:pos="1146"/>
          <w:tab w:val="left" w:pos="709"/>
          <w:tab w:val="left" w:pos="851"/>
          <w:tab w:val="left" w:pos="1134"/>
        </w:tabs>
        <w:suppressAutoHyphens/>
        <w:spacing w:after="0" w:line="259" w:lineRule="auto"/>
        <w:ind w:left="851" w:firstLine="0"/>
        <w:jc w:val="both"/>
        <w:rPr>
          <w:rFonts w:asciiTheme="minorHAnsi" w:hAnsiTheme="minorHAnsi" w:cstheme="minorHAnsi"/>
          <w:color w:val="000000"/>
          <w:sz w:val="22"/>
          <w:szCs w:val="22"/>
        </w:rPr>
      </w:pPr>
      <w:r w:rsidRPr="001516B9">
        <w:rPr>
          <w:rFonts w:asciiTheme="minorHAnsi" w:hAnsiTheme="minorHAnsi" w:cstheme="minorHAnsi"/>
          <w:color w:val="000000"/>
          <w:sz w:val="22"/>
          <w:szCs w:val="22"/>
        </w:rPr>
        <w:t>rodzica aktualnego małżonka/partnera życiowego ubezpieczonego albo ojczyma lub macochy małżonka/partnera życiowego ubezpieczonego, jeżeli nie żyje odpowiednio ojciec lub matka małżonka/pa</w:t>
      </w:r>
      <w:r w:rsidR="00FF085C" w:rsidRPr="001516B9">
        <w:rPr>
          <w:rFonts w:asciiTheme="minorHAnsi" w:hAnsiTheme="minorHAnsi" w:cstheme="minorHAnsi"/>
          <w:color w:val="000000"/>
          <w:sz w:val="22"/>
          <w:szCs w:val="22"/>
        </w:rPr>
        <w:t>rtnera życiowego ubezpieczonego.</w:t>
      </w:r>
    </w:p>
    <w:p w14:paraId="76AF8890" w14:textId="77777777" w:rsidR="00FF085C" w:rsidRPr="001516B9" w:rsidRDefault="00FF085C" w:rsidP="001024AB">
      <w:pPr>
        <w:pStyle w:val="Tekstpodstawowy2"/>
        <w:numPr>
          <w:ilvl w:val="0"/>
          <w:numId w:val="1"/>
        </w:numPr>
        <w:tabs>
          <w:tab w:val="left" w:pos="851"/>
          <w:tab w:val="num" w:pos="1134"/>
        </w:tabs>
        <w:suppressAutoHyphens/>
        <w:spacing w:after="0" w:line="259" w:lineRule="auto"/>
        <w:ind w:left="567" w:firstLine="0"/>
        <w:jc w:val="both"/>
        <w:rPr>
          <w:rFonts w:asciiTheme="minorHAnsi" w:hAnsiTheme="minorHAnsi" w:cstheme="minorHAnsi"/>
          <w:color w:val="000000"/>
          <w:sz w:val="22"/>
          <w:szCs w:val="22"/>
        </w:rPr>
      </w:pPr>
      <w:r w:rsidRPr="001516B9">
        <w:rPr>
          <w:rFonts w:asciiTheme="minorHAnsi" w:hAnsiTheme="minorHAnsi" w:cstheme="minorHAnsi"/>
          <w:color w:val="000000"/>
          <w:sz w:val="22"/>
          <w:szCs w:val="22"/>
        </w:rPr>
        <w:lastRenderedPageBreak/>
        <w:t>Na potrzeby umowy ubezpieczenia za macochę/ojczyma uważa się aktualnego współmałżonka biologicznego rodzica ubezpieczonego.</w:t>
      </w:r>
    </w:p>
    <w:p w14:paraId="4716F7B8" w14:textId="77777777" w:rsidR="00F60C2D" w:rsidRPr="001516B9" w:rsidRDefault="00F60C2D" w:rsidP="001024AB">
      <w:pPr>
        <w:pStyle w:val="Tekstpodstawowy2"/>
        <w:numPr>
          <w:ilvl w:val="0"/>
          <w:numId w:val="1"/>
        </w:numPr>
        <w:tabs>
          <w:tab w:val="left" w:pos="851"/>
          <w:tab w:val="num" w:pos="1134"/>
        </w:tabs>
        <w:suppressAutoHyphens/>
        <w:spacing w:after="0" w:line="259" w:lineRule="auto"/>
        <w:ind w:left="567" w:firstLine="0"/>
        <w:jc w:val="both"/>
        <w:rPr>
          <w:rFonts w:asciiTheme="minorHAnsi" w:hAnsiTheme="minorHAnsi" w:cstheme="minorHAnsi"/>
          <w:color w:val="000000"/>
          <w:sz w:val="22"/>
          <w:szCs w:val="22"/>
        </w:rPr>
      </w:pPr>
      <w:r w:rsidRPr="001516B9">
        <w:rPr>
          <w:rFonts w:asciiTheme="minorHAnsi" w:hAnsiTheme="minorHAnsi" w:cstheme="minorHAnsi"/>
          <w:color w:val="000000"/>
          <w:sz w:val="22"/>
          <w:szCs w:val="22"/>
        </w:rPr>
        <w:t>W odniesieniu do macochy/ojczyma świadczenie jest należne, o ile macocha/ojczym nie zawarł</w:t>
      </w:r>
      <w:r w:rsidR="00E73468" w:rsidRPr="001516B9">
        <w:rPr>
          <w:rFonts w:asciiTheme="minorHAnsi" w:hAnsiTheme="minorHAnsi" w:cstheme="minorHAnsi"/>
          <w:color w:val="000000"/>
          <w:sz w:val="22"/>
          <w:szCs w:val="22"/>
        </w:rPr>
        <w:t xml:space="preserve"> kolejnego związku małżeńskiego.</w:t>
      </w:r>
    </w:p>
    <w:p w14:paraId="572A2DFA" w14:textId="77777777" w:rsidR="00F60C2D" w:rsidRPr="001516B9" w:rsidRDefault="00F60C2D" w:rsidP="001024AB">
      <w:pPr>
        <w:pStyle w:val="Tekstpodstawowy2"/>
        <w:numPr>
          <w:ilvl w:val="0"/>
          <w:numId w:val="1"/>
        </w:numPr>
        <w:tabs>
          <w:tab w:val="left" w:pos="851"/>
          <w:tab w:val="num" w:pos="1276"/>
        </w:tabs>
        <w:suppressAutoHyphens/>
        <w:spacing w:after="0" w:line="259" w:lineRule="auto"/>
        <w:ind w:left="567" w:firstLine="0"/>
        <w:jc w:val="both"/>
        <w:rPr>
          <w:rFonts w:asciiTheme="minorHAnsi" w:hAnsiTheme="minorHAnsi" w:cstheme="minorHAnsi"/>
          <w:color w:val="000000"/>
          <w:sz w:val="22"/>
          <w:szCs w:val="22"/>
        </w:rPr>
      </w:pPr>
      <w:r w:rsidRPr="001516B9">
        <w:rPr>
          <w:rFonts w:asciiTheme="minorHAnsi" w:hAnsiTheme="minorHAnsi" w:cstheme="minorHAnsi"/>
          <w:color w:val="000000"/>
          <w:sz w:val="22"/>
          <w:szCs w:val="22"/>
        </w:rPr>
        <w:t>Ubezpieczyciel nie stosuje ograniczenia liczby wypłacanych świadczeń z danego tytułu.</w:t>
      </w:r>
    </w:p>
    <w:p w14:paraId="0832AB63" w14:textId="77777777" w:rsidR="00F60C2D" w:rsidRPr="009D00B1" w:rsidRDefault="00F60C2D" w:rsidP="00D54129">
      <w:pPr>
        <w:pStyle w:val="Tekstpodstawowy2"/>
        <w:tabs>
          <w:tab w:val="left" w:pos="851"/>
        </w:tabs>
        <w:suppressAutoHyphens/>
        <w:spacing w:after="0" w:line="259" w:lineRule="auto"/>
        <w:ind w:left="567" w:hanging="567"/>
        <w:jc w:val="both"/>
        <w:rPr>
          <w:rFonts w:asciiTheme="minorHAnsi" w:hAnsiTheme="minorHAnsi" w:cstheme="minorHAnsi"/>
          <w:sz w:val="22"/>
          <w:szCs w:val="22"/>
        </w:rPr>
      </w:pPr>
    </w:p>
    <w:p w14:paraId="1AE5A718" w14:textId="78D199FF" w:rsidR="00F60C2D" w:rsidRPr="001516B9" w:rsidRDefault="001024AB" w:rsidP="00D54129">
      <w:pPr>
        <w:pStyle w:val="Tekstpodstawowy2"/>
        <w:spacing w:after="0" w:line="259" w:lineRule="auto"/>
        <w:ind w:left="567" w:hanging="567"/>
        <w:jc w:val="both"/>
        <w:rPr>
          <w:rFonts w:asciiTheme="minorHAnsi" w:hAnsiTheme="minorHAnsi" w:cstheme="minorHAnsi"/>
          <w:b/>
          <w:sz w:val="22"/>
          <w:szCs w:val="22"/>
        </w:rPr>
      </w:pPr>
      <w:r>
        <w:rPr>
          <w:rFonts w:asciiTheme="minorHAnsi" w:hAnsiTheme="minorHAnsi" w:cstheme="minorHAnsi"/>
          <w:b/>
          <w:sz w:val="22"/>
          <w:szCs w:val="22"/>
        </w:rPr>
        <w:t>3</w:t>
      </w:r>
      <w:r w:rsidR="00F20EA3" w:rsidRPr="009D00B1">
        <w:rPr>
          <w:rFonts w:asciiTheme="minorHAnsi" w:hAnsiTheme="minorHAnsi" w:cstheme="minorHAnsi"/>
          <w:b/>
          <w:sz w:val="22"/>
          <w:szCs w:val="22"/>
        </w:rPr>
        <w:t>.1</w:t>
      </w:r>
      <w:r>
        <w:rPr>
          <w:rFonts w:asciiTheme="minorHAnsi" w:hAnsiTheme="minorHAnsi" w:cstheme="minorHAnsi"/>
          <w:b/>
          <w:sz w:val="22"/>
          <w:szCs w:val="22"/>
        </w:rPr>
        <w:t>2</w:t>
      </w:r>
      <w:r w:rsidR="00F60C2D" w:rsidRPr="009D00B1">
        <w:rPr>
          <w:rFonts w:asciiTheme="minorHAnsi" w:hAnsiTheme="minorHAnsi" w:cstheme="minorHAnsi"/>
          <w:b/>
          <w:sz w:val="22"/>
          <w:szCs w:val="22"/>
        </w:rPr>
        <w:t>.</w:t>
      </w:r>
      <w:r w:rsidR="00F60C2D" w:rsidRPr="00E73468">
        <w:rPr>
          <w:rFonts w:asciiTheme="minorHAnsi" w:hAnsiTheme="minorHAnsi" w:cstheme="minorHAnsi"/>
          <w:b/>
          <w:sz w:val="22"/>
          <w:szCs w:val="22"/>
        </w:rPr>
        <w:t xml:space="preserve"> </w:t>
      </w:r>
      <w:r w:rsidR="00E73468" w:rsidRPr="00E73468">
        <w:rPr>
          <w:rFonts w:asciiTheme="minorHAnsi" w:hAnsiTheme="minorHAnsi" w:cstheme="minorHAnsi"/>
          <w:b/>
          <w:sz w:val="22"/>
          <w:szCs w:val="22"/>
        </w:rPr>
        <w:t xml:space="preserve"> </w:t>
      </w:r>
      <w:r w:rsidR="00F60C2D" w:rsidRPr="001516B9">
        <w:rPr>
          <w:rFonts w:asciiTheme="minorHAnsi" w:hAnsiTheme="minorHAnsi" w:cstheme="minorHAnsi"/>
          <w:b/>
          <w:sz w:val="22"/>
          <w:szCs w:val="22"/>
          <w:u w:val="single"/>
        </w:rPr>
        <w:t>Urodzenie się dziecka ubezpieczonemu</w:t>
      </w:r>
    </w:p>
    <w:p w14:paraId="77480B0C" w14:textId="77777777" w:rsidR="00F60C2D" w:rsidRPr="001516B9" w:rsidRDefault="00F60C2D" w:rsidP="00D54129">
      <w:pPr>
        <w:pStyle w:val="Akapitzlist"/>
        <w:spacing w:line="259" w:lineRule="auto"/>
        <w:ind w:left="567"/>
        <w:jc w:val="both"/>
        <w:rPr>
          <w:rFonts w:asciiTheme="minorHAnsi" w:hAnsiTheme="minorHAnsi" w:cstheme="minorHAnsi"/>
          <w:sz w:val="22"/>
          <w:szCs w:val="22"/>
        </w:rPr>
      </w:pPr>
      <w:r w:rsidRPr="001516B9">
        <w:rPr>
          <w:rFonts w:asciiTheme="minorHAnsi" w:hAnsiTheme="minorHAnsi" w:cstheme="minorHAnsi"/>
          <w:sz w:val="22"/>
          <w:szCs w:val="22"/>
        </w:rPr>
        <w:t>Ubezpieczyciel zobowiązany jest do wypłaty świadczenia, w wysokości podanej w umowie ubezpieczenia, w przypadku urodzenia się ubezpieczonemu dziecka, którego narodziny zostały zarejestrowane we właściwym Urzędzie Stanu Cywilnego i któremu wystawiono akt urodzenia. Ubezpieczyciel jest zobowiązany do wypłaty świadczenia również w przypadku dziecka przysposobionego/adoptowanego, jeżeli ubezpieczony widnieje, jako rodzic w akcie urodzenia, a przysposobienie/adopcja nastąpiły w okresie obejmowania ochroną ubezpieczeniową.</w:t>
      </w:r>
    </w:p>
    <w:p w14:paraId="21DCC891" w14:textId="77777777" w:rsidR="00F60C2D" w:rsidRPr="001516B9" w:rsidRDefault="00F60C2D" w:rsidP="00D54129">
      <w:pPr>
        <w:pStyle w:val="Akapitzlist"/>
        <w:spacing w:line="259" w:lineRule="auto"/>
        <w:ind w:left="567" w:hanging="567"/>
        <w:jc w:val="both"/>
        <w:rPr>
          <w:rFonts w:asciiTheme="minorHAnsi" w:hAnsiTheme="minorHAnsi" w:cstheme="minorHAnsi"/>
          <w:sz w:val="22"/>
          <w:szCs w:val="22"/>
        </w:rPr>
      </w:pPr>
    </w:p>
    <w:p w14:paraId="2E072A3C" w14:textId="6F0A3ADF" w:rsidR="00F60C2D" w:rsidRPr="001516B9" w:rsidRDefault="001024AB" w:rsidP="00D54129">
      <w:pPr>
        <w:pStyle w:val="Tekstpodstawowy2"/>
        <w:spacing w:after="0" w:line="259" w:lineRule="auto"/>
        <w:ind w:left="567" w:hanging="567"/>
        <w:jc w:val="both"/>
        <w:rPr>
          <w:rFonts w:asciiTheme="minorHAnsi" w:hAnsiTheme="minorHAnsi" w:cstheme="minorHAnsi"/>
          <w:b/>
          <w:sz w:val="22"/>
          <w:szCs w:val="22"/>
        </w:rPr>
      </w:pPr>
      <w:r w:rsidRPr="001516B9">
        <w:rPr>
          <w:rFonts w:asciiTheme="minorHAnsi" w:hAnsiTheme="minorHAnsi" w:cstheme="minorHAnsi"/>
          <w:b/>
          <w:sz w:val="22"/>
          <w:szCs w:val="22"/>
        </w:rPr>
        <w:t>3</w:t>
      </w:r>
      <w:r w:rsidR="00F20EA3" w:rsidRPr="001516B9">
        <w:rPr>
          <w:rFonts w:asciiTheme="minorHAnsi" w:hAnsiTheme="minorHAnsi" w:cstheme="minorHAnsi"/>
          <w:b/>
          <w:sz w:val="22"/>
          <w:szCs w:val="22"/>
        </w:rPr>
        <w:t>.</w:t>
      </w:r>
      <w:r w:rsidR="005D077C" w:rsidRPr="001516B9">
        <w:rPr>
          <w:rFonts w:asciiTheme="minorHAnsi" w:hAnsiTheme="minorHAnsi" w:cstheme="minorHAnsi"/>
          <w:b/>
          <w:sz w:val="22"/>
          <w:szCs w:val="22"/>
        </w:rPr>
        <w:t>1</w:t>
      </w:r>
      <w:r w:rsidRPr="001516B9">
        <w:rPr>
          <w:rFonts w:asciiTheme="minorHAnsi" w:hAnsiTheme="minorHAnsi" w:cstheme="minorHAnsi"/>
          <w:b/>
          <w:sz w:val="22"/>
          <w:szCs w:val="22"/>
        </w:rPr>
        <w:t>3</w:t>
      </w:r>
      <w:r w:rsidR="00F60C2D" w:rsidRPr="001516B9">
        <w:rPr>
          <w:rFonts w:asciiTheme="minorHAnsi" w:hAnsiTheme="minorHAnsi" w:cstheme="minorHAnsi"/>
          <w:b/>
          <w:sz w:val="22"/>
          <w:szCs w:val="22"/>
        </w:rPr>
        <w:t xml:space="preserve">. </w:t>
      </w:r>
      <w:r w:rsidR="00E73468" w:rsidRPr="001516B9">
        <w:rPr>
          <w:rFonts w:asciiTheme="minorHAnsi" w:hAnsiTheme="minorHAnsi" w:cstheme="minorHAnsi"/>
          <w:b/>
          <w:sz w:val="22"/>
          <w:szCs w:val="22"/>
        </w:rPr>
        <w:t xml:space="preserve"> </w:t>
      </w:r>
      <w:r w:rsidR="00F60C2D" w:rsidRPr="001516B9">
        <w:rPr>
          <w:rFonts w:asciiTheme="minorHAnsi" w:hAnsiTheme="minorHAnsi" w:cstheme="minorHAnsi"/>
          <w:b/>
          <w:sz w:val="22"/>
          <w:szCs w:val="22"/>
          <w:u w:val="single"/>
        </w:rPr>
        <w:t>Urodzenie się martwego dziecka ubezpieczonemu</w:t>
      </w:r>
      <w:r w:rsidR="00F60C2D" w:rsidRPr="001516B9">
        <w:rPr>
          <w:rFonts w:asciiTheme="minorHAnsi" w:hAnsiTheme="minorHAnsi" w:cstheme="minorHAnsi"/>
          <w:b/>
          <w:sz w:val="22"/>
          <w:szCs w:val="22"/>
        </w:rPr>
        <w:t xml:space="preserve"> </w:t>
      </w:r>
    </w:p>
    <w:p w14:paraId="63EC052E" w14:textId="77777777" w:rsidR="00F60C2D" w:rsidRPr="001516B9" w:rsidRDefault="00F60C2D" w:rsidP="00D54129">
      <w:pPr>
        <w:pStyle w:val="Akapitzlist"/>
        <w:spacing w:line="259" w:lineRule="auto"/>
        <w:ind w:left="567"/>
        <w:jc w:val="both"/>
        <w:rPr>
          <w:rFonts w:asciiTheme="minorHAnsi" w:hAnsiTheme="minorHAnsi" w:cstheme="minorHAnsi"/>
          <w:sz w:val="22"/>
          <w:szCs w:val="22"/>
        </w:rPr>
      </w:pPr>
      <w:r w:rsidRPr="001516B9">
        <w:rPr>
          <w:rFonts w:asciiTheme="minorHAnsi" w:hAnsiTheme="minorHAnsi" w:cstheme="minorHAnsi"/>
          <w:sz w:val="22"/>
          <w:szCs w:val="22"/>
        </w:rPr>
        <w:t>Ubezpieczyciel zobowiązany jest do wypłaty świadczenia, w wysokości podanej w umowie ubezpieczenia, w przypadku urodzenia się martwego dziecka, którego urodzenie zostało zarejestrowane we właściwym Urzędzie Stanu Cywilnego.</w:t>
      </w:r>
    </w:p>
    <w:p w14:paraId="708F9731" w14:textId="77777777" w:rsidR="00F60C2D" w:rsidRPr="001516B9" w:rsidRDefault="00F60C2D" w:rsidP="00D54129">
      <w:pPr>
        <w:spacing w:line="259" w:lineRule="auto"/>
        <w:ind w:left="567" w:hanging="567"/>
        <w:outlineLvl w:val="0"/>
        <w:rPr>
          <w:rFonts w:asciiTheme="minorHAnsi" w:hAnsiTheme="minorHAnsi" w:cstheme="minorHAnsi"/>
          <w:b/>
          <w:sz w:val="22"/>
          <w:szCs w:val="22"/>
        </w:rPr>
      </w:pPr>
    </w:p>
    <w:p w14:paraId="4FA818B4" w14:textId="09F8D5AD" w:rsidR="00F60C2D" w:rsidRPr="001516B9" w:rsidRDefault="001024AB" w:rsidP="00D54129">
      <w:pPr>
        <w:tabs>
          <w:tab w:val="left" w:pos="426"/>
        </w:tabs>
        <w:spacing w:line="259" w:lineRule="auto"/>
        <w:ind w:left="567" w:hanging="567"/>
        <w:outlineLvl w:val="0"/>
        <w:rPr>
          <w:rFonts w:asciiTheme="minorHAnsi" w:hAnsiTheme="minorHAnsi" w:cstheme="minorHAnsi"/>
          <w:b/>
          <w:sz w:val="22"/>
          <w:szCs w:val="22"/>
          <w:u w:val="single"/>
        </w:rPr>
      </w:pPr>
      <w:r w:rsidRPr="001516B9">
        <w:rPr>
          <w:rFonts w:asciiTheme="minorHAnsi" w:hAnsiTheme="minorHAnsi" w:cstheme="minorHAnsi"/>
          <w:b/>
          <w:sz w:val="22"/>
          <w:szCs w:val="22"/>
        </w:rPr>
        <w:t>3</w:t>
      </w:r>
      <w:r w:rsidR="00F20EA3" w:rsidRPr="001516B9">
        <w:rPr>
          <w:rFonts w:asciiTheme="minorHAnsi" w:hAnsiTheme="minorHAnsi" w:cstheme="minorHAnsi"/>
          <w:b/>
          <w:sz w:val="22"/>
          <w:szCs w:val="22"/>
        </w:rPr>
        <w:t>.</w:t>
      </w:r>
      <w:r w:rsidR="005D077C" w:rsidRPr="001516B9">
        <w:rPr>
          <w:rFonts w:asciiTheme="minorHAnsi" w:hAnsiTheme="minorHAnsi" w:cstheme="minorHAnsi"/>
          <w:b/>
          <w:sz w:val="22"/>
          <w:szCs w:val="22"/>
        </w:rPr>
        <w:t>1</w:t>
      </w:r>
      <w:r w:rsidRPr="001516B9">
        <w:rPr>
          <w:rFonts w:asciiTheme="minorHAnsi" w:hAnsiTheme="minorHAnsi" w:cstheme="minorHAnsi"/>
          <w:b/>
          <w:sz w:val="22"/>
          <w:szCs w:val="22"/>
        </w:rPr>
        <w:t>4</w:t>
      </w:r>
      <w:r w:rsidR="00F60C2D" w:rsidRPr="001516B9">
        <w:rPr>
          <w:rFonts w:asciiTheme="minorHAnsi" w:hAnsiTheme="minorHAnsi" w:cstheme="minorHAnsi"/>
          <w:b/>
          <w:sz w:val="22"/>
          <w:szCs w:val="22"/>
        </w:rPr>
        <w:t xml:space="preserve">. </w:t>
      </w:r>
      <w:r w:rsidR="00E73468" w:rsidRPr="001516B9">
        <w:rPr>
          <w:rFonts w:asciiTheme="minorHAnsi" w:hAnsiTheme="minorHAnsi" w:cstheme="minorHAnsi"/>
          <w:b/>
          <w:sz w:val="22"/>
          <w:szCs w:val="22"/>
        </w:rPr>
        <w:t xml:space="preserve"> </w:t>
      </w:r>
      <w:r w:rsidR="00F60C2D" w:rsidRPr="001516B9">
        <w:rPr>
          <w:rFonts w:asciiTheme="minorHAnsi" w:hAnsiTheme="minorHAnsi" w:cstheme="minorHAnsi"/>
          <w:b/>
          <w:sz w:val="22"/>
          <w:szCs w:val="22"/>
          <w:u w:val="single"/>
        </w:rPr>
        <w:t>Poważne zachorowanie ubezpieczonego</w:t>
      </w:r>
    </w:p>
    <w:p w14:paraId="7EC88C6D" w14:textId="77777777" w:rsidR="00F60C2D" w:rsidRPr="001516B9" w:rsidRDefault="00F60C2D" w:rsidP="00D54129">
      <w:pPr>
        <w:pStyle w:val="Akapitzlist"/>
        <w:numPr>
          <w:ilvl w:val="0"/>
          <w:numId w:val="28"/>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 xml:space="preserve">Ubezpieczyciel zobowiązany jest do wypłaty świadczenia w wysokości określonej w tabeli oczekiwanych świadczeń w przypadku wystąpienia u ubezpieczonego któregokolwiek z wymienionych w katalogu stanów chorobowych, zabiegów lub operacji, bez ograniczenia liczby świadczeń możliwych do wypłaty w roku polisowym oraz bez ograniczania częstotliwości wypłat. </w:t>
      </w:r>
    </w:p>
    <w:p w14:paraId="39654D45" w14:textId="3248ACC0" w:rsidR="00804997" w:rsidRPr="006C399E" w:rsidRDefault="00494F40" w:rsidP="00D54129">
      <w:pPr>
        <w:pStyle w:val="Akapitzlist"/>
        <w:numPr>
          <w:ilvl w:val="0"/>
          <w:numId w:val="28"/>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Minimalny katalog poważnych zachorowań powinien obejmować: zawał mięśnia sercowego, udar mózgu, nowotwór złośliwy, niewydolność nerek, leczenie operacyjne choroby wieńcowej (by-pass), przeszczepy narządów (transplantacje narządów), utrata wzroku,</w:t>
      </w:r>
      <w:r w:rsidRPr="001516B9">
        <w:rPr>
          <w:rFonts w:asciiTheme="minorHAnsi" w:hAnsiTheme="minorHAnsi" w:cstheme="minorHAnsi"/>
          <w:color w:val="FF0000"/>
          <w:sz w:val="22"/>
          <w:szCs w:val="22"/>
        </w:rPr>
        <w:t xml:space="preserve"> </w:t>
      </w:r>
      <w:r w:rsidRPr="001516B9">
        <w:rPr>
          <w:rFonts w:asciiTheme="minorHAnsi" w:hAnsiTheme="minorHAnsi" w:cstheme="minorHAnsi"/>
          <w:sz w:val="22"/>
          <w:szCs w:val="22"/>
        </w:rPr>
        <w:t>oparzenia, zakażenie wirusem HIV podczas transfuzji krwi lub wykonywania czynności służbowych, oponiak, choroba Parkinsona, choroba Creutzfelda – Jacoba</w:t>
      </w:r>
      <w:r w:rsidR="00575DC0" w:rsidRPr="001516B9">
        <w:rPr>
          <w:rFonts w:asciiTheme="minorHAnsi" w:hAnsiTheme="minorHAnsi" w:cstheme="minorHAnsi"/>
          <w:sz w:val="22"/>
          <w:szCs w:val="22"/>
        </w:rPr>
        <w:t>,</w:t>
      </w:r>
      <w:r w:rsidR="00DD6030" w:rsidRPr="001516B9">
        <w:rPr>
          <w:rFonts w:asciiTheme="minorHAnsi" w:hAnsiTheme="minorHAnsi" w:cstheme="minorHAnsi"/>
          <w:color w:val="FF0000"/>
          <w:sz w:val="22"/>
          <w:szCs w:val="22"/>
        </w:rPr>
        <w:t xml:space="preserve"> </w:t>
      </w:r>
      <w:r w:rsidR="00DD6030" w:rsidRPr="006C399E">
        <w:rPr>
          <w:rFonts w:asciiTheme="minorHAnsi" w:hAnsiTheme="minorHAnsi" w:cstheme="minorHAnsi"/>
          <w:color w:val="FF0000"/>
          <w:sz w:val="22"/>
          <w:szCs w:val="22"/>
        </w:rPr>
        <w:t xml:space="preserve"> </w:t>
      </w:r>
    </w:p>
    <w:p w14:paraId="5C800B99" w14:textId="7E523451" w:rsidR="00E73468" w:rsidRPr="001516B9" w:rsidRDefault="00494F40" w:rsidP="00D54129">
      <w:pPr>
        <w:pStyle w:val="Akapitzlist"/>
        <w:numPr>
          <w:ilvl w:val="0"/>
          <w:numId w:val="28"/>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Ubezpieczyciel ponosi odpowiedzialność za wystąpienie kolejnego poważnego zachorowania w okresie trwania umowy ubezpieczenia, o ile nie istnieje związek przyczynowo-skutkowy z innym zachorowaniem, za które Ubezpieczyciel wypłacił już świadczenie z tytułu poważnego zachorowania.</w:t>
      </w:r>
    </w:p>
    <w:p w14:paraId="3749CED0" w14:textId="0216ADA3" w:rsidR="00494F40" w:rsidRPr="001516B9" w:rsidRDefault="00F60C2D" w:rsidP="00D54129">
      <w:pPr>
        <w:pStyle w:val="Akapitzlist"/>
        <w:numPr>
          <w:ilvl w:val="0"/>
          <w:numId w:val="28"/>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Katalog ograniczeń odpowiedzialności Ubezpieczyciela nie może być szerszy niż w przypadku zgonu naturalnego osoby ubezpieczonej. Jeżeli jednak przyczyną zaistnienia poważnego zachorowania był nieszczęśliwy wypadek, to Zamawiający dopuszcza stosowanie katalogu wyłączeń dotyczących następstw nieszczęśliwych wypadków</w:t>
      </w:r>
      <w:r w:rsidR="00B46081" w:rsidRPr="001516B9">
        <w:rPr>
          <w:rFonts w:asciiTheme="minorHAnsi" w:hAnsiTheme="minorHAnsi" w:cstheme="minorHAnsi"/>
          <w:sz w:val="22"/>
          <w:szCs w:val="22"/>
        </w:rPr>
        <w:t>.</w:t>
      </w:r>
    </w:p>
    <w:p w14:paraId="258FE06C" w14:textId="77777777" w:rsidR="00495DC6" w:rsidRPr="009D00B1" w:rsidRDefault="00495DC6" w:rsidP="00D54129">
      <w:pPr>
        <w:spacing w:line="259" w:lineRule="auto"/>
        <w:ind w:left="567" w:hanging="567"/>
        <w:jc w:val="both"/>
        <w:outlineLvl w:val="0"/>
        <w:rPr>
          <w:rFonts w:asciiTheme="minorHAnsi" w:hAnsiTheme="minorHAnsi" w:cstheme="minorHAnsi"/>
          <w:color w:val="548DD4"/>
          <w:sz w:val="22"/>
          <w:szCs w:val="22"/>
        </w:rPr>
      </w:pPr>
    </w:p>
    <w:p w14:paraId="1BA1676D" w14:textId="5ECFE80B" w:rsidR="00F60C2D" w:rsidRPr="009D00B1" w:rsidRDefault="001024AB" w:rsidP="00D54129">
      <w:pPr>
        <w:spacing w:line="259" w:lineRule="auto"/>
        <w:ind w:left="567" w:hanging="567"/>
        <w:outlineLvl w:val="0"/>
        <w:rPr>
          <w:rFonts w:asciiTheme="minorHAnsi" w:hAnsiTheme="minorHAnsi" w:cstheme="minorHAnsi"/>
          <w:b/>
          <w:sz w:val="22"/>
          <w:szCs w:val="22"/>
          <w:u w:val="single"/>
        </w:rPr>
      </w:pPr>
      <w:r>
        <w:rPr>
          <w:rFonts w:asciiTheme="minorHAnsi" w:hAnsiTheme="minorHAnsi" w:cstheme="minorHAnsi"/>
          <w:b/>
          <w:sz w:val="22"/>
          <w:szCs w:val="22"/>
        </w:rPr>
        <w:t>3</w:t>
      </w:r>
      <w:r w:rsidR="00F20EA3" w:rsidRPr="009D00B1">
        <w:rPr>
          <w:rFonts w:asciiTheme="minorHAnsi" w:hAnsiTheme="minorHAnsi" w:cstheme="minorHAnsi"/>
          <w:b/>
          <w:sz w:val="22"/>
          <w:szCs w:val="22"/>
        </w:rPr>
        <w:t>.</w:t>
      </w:r>
      <w:r w:rsidR="005D077C">
        <w:rPr>
          <w:rFonts w:asciiTheme="minorHAnsi" w:hAnsiTheme="minorHAnsi" w:cstheme="minorHAnsi"/>
          <w:b/>
          <w:sz w:val="22"/>
          <w:szCs w:val="22"/>
        </w:rPr>
        <w:t>1</w:t>
      </w:r>
      <w:r>
        <w:rPr>
          <w:rFonts w:asciiTheme="minorHAnsi" w:hAnsiTheme="minorHAnsi" w:cstheme="minorHAnsi"/>
          <w:b/>
          <w:sz w:val="22"/>
          <w:szCs w:val="22"/>
        </w:rPr>
        <w:t>5</w:t>
      </w:r>
      <w:r w:rsidR="00F60C2D" w:rsidRPr="009D00B1">
        <w:rPr>
          <w:rFonts w:asciiTheme="minorHAnsi" w:hAnsiTheme="minorHAnsi" w:cstheme="minorHAnsi"/>
          <w:b/>
          <w:sz w:val="22"/>
          <w:szCs w:val="22"/>
        </w:rPr>
        <w:t xml:space="preserve">. </w:t>
      </w:r>
      <w:r w:rsidR="00E73468">
        <w:rPr>
          <w:rFonts w:asciiTheme="minorHAnsi" w:hAnsiTheme="minorHAnsi" w:cstheme="minorHAnsi"/>
          <w:b/>
          <w:sz w:val="22"/>
          <w:szCs w:val="22"/>
        </w:rPr>
        <w:t xml:space="preserve"> </w:t>
      </w:r>
      <w:r w:rsidR="00F51F5C">
        <w:rPr>
          <w:rFonts w:asciiTheme="minorHAnsi" w:hAnsiTheme="minorHAnsi" w:cstheme="minorHAnsi"/>
          <w:b/>
          <w:sz w:val="22"/>
          <w:szCs w:val="22"/>
        </w:rPr>
        <w:tab/>
      </w:r>
      <w:r w:rsidR="00F60C2D" w:rsidRPr="009D00B1">
        <w:rPr>
          <w:rFonts w:asciiTheme="minorHAnsi" w:hAnsiTheme="minorHAnsi" w:cstheme="minorHAnsi"/>
          <w:b/>
          <w:sz w:val="22"/>
          <w:szCs w:val="22"/>
          <w:u w:val="single"/>
        </w:rPr>
        <w:t>Operacje chirurgiczne ubezpieczonego</w:t>
      </w:r>
    </w:p>
    <w:p w14:paraId="1A09926C" w14:textId="509C033C" w:rsidR="00F60C2D" w:rsidRPr="00E73468" w:rsidRDefault="00F60C2D" w:rsidP="00D54129">
      <w:pPr>
        <w:pStyle w:val="Akapitzlist"/>
        <w:numPr>
          <w:ilvl w:val="0"/>
          <w:numId w:val="29"/>
        </w:numPr>
        <w:spacing w:line="259" w:lineRule="auto"/>
        <w:ind w:left="567" w:hanging="567"/>
        <w:jc w:val="both"/>
        <w:outlineLvl w:val="0"/>
        <w:rPr>
          <w:rFonts w:asciiTheme="minorHAnsi" w:hAnsiTheme="minorHAnsi" w:cstheme="minorHAnsi"/>
          <w:sz w:val="22"/>
          <w:szCs w:val="22"/>
        </w:rPr>
      </w:pPr>
      <w:r w:rsidRPr="00E73468">
        <w:rPr>
          <w:rFonts w:asciiTheme="minorHAnsi" w:hAnsiTheme="minorHAnsi" w:cstheme="minorHAnsi"/>
          <w:sz w:val="22"/>
          <w:szCs w:val="22"/>
        </w:rPr>
        <w:t>Operacja chirurgiczna - zabieg chirurgiczny, wykonany w warunkach szpitalnych na terytorium Rzeczypospolitej Polskiej, w znieczuleniu ogólnym, przewodowym lub miejscowym, niezbędny z medycznego punktu widzenia w celu wyleczenia lub zmniejszenia objawów choroby lub urazu.</w:t>
      </w:r>
      <w:r w:rsidR="009400CB">
        <w:rPr>
          <w:rFonts w:asciiTheme="minorHAnsi" w:hAnsiTheme="minorHAnsi" w:cstheme="minorHAnsi"/>
          <w:sz w:val="22"/>
          <w:szCs w:val="22"/>
        </w:rPr>
        <w:t xml:space="preserve"> Minimalny czas hospitalizacji w przypadku przeprowadzenia operacji chirurgicznych powinien wynosić 24 h.</w:t>
      </w:r>
    </w:p>
    <w:p w14:paraId="1DC0E024" w14:textId="77777777" w:rsidR="006C399E" w:rsidRDefault="00F60C2D" w:rsidP="00FC6E20">
      <w:pPr>
        <w:pStyle w:val="Akapitzlist"/>
        <w:numPr>
          <w:ilvl w:val="0"/>
          <w:numId w:val="29"/>
        </w:numPr>
        <w:spacing w:line="259" w:lineRule="auto"/>
        <w:ind w:left="567" w:hanging="567"/>
        <w:jc w:val="both"/>
        <w:outlineLvl w:val="0"/>
        <w:rPr>
          <w:rFonts w:asciiTheme="minorHAnsi" w:hAnsiTheme="minorHAnsi" w:cstheme="minorHAnsi"/>
          <w:sz w:val="22"/>
          <w:szCs w:val="22"/>
        </w:rPr>
      </w:pPr>
      <w:r w:rsidRPr="006C399E">
        <w:rPr>
          <w:rFonts w:asciiTheme="minorHAnsi" w:hAnsiTheme="minorHAnsi" w:cstheme="minorHAnsi"/>
          <w:sz w:val="22"/>
          <w:szCs w:val="22"/>
        </w:rPr>
        <w:t>Minimalne świadczenie z tytułu przeprowadzenia u ubezpieczonego oper</w:t>
      </w:r>
      <w:r w:rsidR="003102CD" w:rsidRPr="006C399E">
        <w:rPr>
          <w:rFonts w:asciiTheme="minorHAnsi" w:hAnsiTheme="minorHAnsi" w:cstheme="minorHAnsi"/>
          <w:sz w:val="22"/>
          <w:szCs w:val="22"/>
        </w:rPr>
        <w:t xml:space="preserve">acji winno być nie niższe niż </w:t>
      </w:r>
      <w:r w:rsidR="00575DC0" w:rsidRPr="006C399E">
        <w:rPr>
          <w:rFonts w:asciiTheme="minorHAnsi" w:hAnsiTheme="minorHAnsi" w:cstheme="minorHAnsi"/>
          <w:color w:val="000000" w:themeColor="text1"/>
          <w:sz w:val="22"/>
          <w:szCs w:val="22"/>
        </w:rPr>
        <w:t>350,</w:t>
      </w:r>
      <w:r w:rsidR="006C399E" w:rsidRPr="006C399E">
        <w:rPr>
          <w:rFonts w:asciiTheme="minorHAnsi" w:hAnsiTheme="minorHAnsi" w:cstheme="minorHAnsi"/>
          <w:color w:val="000000" w:themeColor="text1"/>
          <w:sz w:val="22"/>
          <w:szCs w:val="22"/>
        </w:rPr>
        <w:t>00</w:t>
      </w:r>
      <w:r w:rsidR="00494F40" w:rsidRPr="006C399E">
        <w:rPr>
          <w:rFonts w:asciiTheme="minorHAnsi" w:hAnsiTheme="minorHAnsi" w:cstheme="minorHAnsi"/>
          <w:sz w:val="22"/>
          <w:szCs w:val="22"/>
        </w:rPr>
        <w:t xml:space="preserve"> </w:t>
      </w:r>
      <w:r w:rsidR="00575DC0" w:rsidRPr="006C399E">
        <w:rPr>
          <w:rFonts w:asciiTheme="minorHAnsi" w:hAnsiTheme="minorHAnsi" w:cstheme="minorHAnsi"/>
          <w:sz w:val="22"/>
          <w:szCs w:val="22"/>
        </w:rPr>
        <w:t xml:space="preserve"> zł </w:t>
      </w:r>
      <w:r w:rsidR="003102CD" w:rsidRPr="006C399E">
        <w:rPr>
          <w:rFonts w:asciiTheme="minorHAnsi" w:hAnsiTheme="minorHAnsi" w:cstheme="minorHAnsi"/>
          <w:sz w:val="22"/>
          <w:szCs w:val="22"/>
        </w:rPr>
        <w:t xml:space="preserve"> w wariancie I i nie niższe niż </w:t>
      </w:r>
      <w:r w:rsidR="00575DC0" w:rsidRPr="006C399E">
        <w:rPr>
          <w:rFonts w:asciiTheme="minorHAnsi" w:hAnsiTheme="minorHAnsi" w:cstheme="minorHAnsi"/>
          <w:color w:val="000000" w:themeColor="text1"/>
          <w:sz w:val="22"/>
          <w:szCs w:val="22"/>
        </w:rPr>
        <w:t>500,</w:t>
      </w:r>
      <w:r w:rsidR="006C399E" w:rsidRPr="006C399E">
        <w:rPr>
          <w:rFonts w:asciiTheme="minorHAnsi" w:hAnsiTheme="minorHAnsi" w:cstheme="minorHAnsi"/>
          <w:color w:val="000000" w:themeColor="text1"/>
          <w:sz w:val="22"/>
          <w:szCs w:val="22"/>
        </w:rPr>
        <w:t>00</w:t>
      </w:r>
      <w:r w:rsidR="00575DC0" w:rsidRPr="006C399E">
        <w:rPr>
          <w:rFonts w:asciiTheme="minorHAnsi" w:hAnsiTheme="minorHAnsi" w:cstheme="minorHAnsi"/>
          <w:color w:val="000000" w:themeColor="text1"/>
          <w:sz w:val="22"/>
          <w:szCs w:val="22"/>
        </w:rPr>
        <w:t xml:space="preserve"> </w:t>
      </w:r>
      <w:r w:rsidR="003102CD" w:rsidRPr="006C399E">
        <w:rPr>
          <w:rFonts w:asciiTheme="minorHAnsi" w:hAnsiTheme="minorHAnsi" w:cstheme="minorHAnsi"/>
          <w:color w:val="000000" w:themeColor="text1"/>
          <w:sz w:val="22"/>
          <w:szCs w:val="22"/>
        </w:rPr>
        <w:t xml:space="preserve"> </w:t>
      </w:r>
      <w:r w:rsidR="00575DC0" w:rsidRPr="006C399E">
        <w:rPr>
          <w:rFonts w:asciiTheme="minorHAnsi" w:hAnsiTheme="minorHAnsi" w:cstheme="minorHAnsi"/>
          <w:color w:val="000000" w:themeColor="text1"/>
          <w:sz w:val="22"/>
          <w:szCs w:val="22"/>
        </w:rPr>
        <w:t xml:space="preserve">zł </w:t>
      </w:r>
      <w:r w:rsidR="003102CD" w:rsidRPr="006C399E">
        <w:rPr>
          <w:rFonts w:asciiTheme="minorHAnsi" w:hAnsiTheme="minorHAnsi" w:cstheme="minorHAnsi"/>
          <w:sz w:val="22"/>
          <w:szCs w:val="22"/>
        </w:rPr>
        <w:t>w wariancie II.</w:t>
      </w:r>
      <w:r w:rsidR="00575DC0" w:rsidRPr="006C399E">
        <w:rPr>
          <w:rFonts w:asciiTheme="minorHAnsi" w:hAnsiTheme="minorHAnsi" w:cstheme="minorHAnsi"/>
          <w:sz w:val="22"/>
          <w:szCs w:val="22"/>
        </w:rPr>
        <w:t xml:space="preserve"> </w:t>
      </w:r>
    </w:p>
    <w:p w14:paraId="30853C83" w14:textId="34A7A064" w:rsidR="00F60C2D" w:rsidRPr="006C399E" w:rsidRDefault="003102CD" w:rsidP="00FC6E20">
      <w:pPr>
        <w:pStyle w:val="Akapitzlist"/>
        <w:numPr>
          <w:ilvl w:val="0"/>
          <w:numId w:val="29"/>
        </w:numPr>
        <w:spacing w:line="259" w:lineRule="auto"/>
        <w:ind w:left="567" w:hanging="567"/>
        <w:jc w:val="both"/>
        <w:outlineLvl w:val="0"/>
        <w:rPr>
          <w:rFonts w:asciiTheme="minorHAnsi" w:hAnsiTheme="minorHAnsi" w:cstheme="minorHAnsi"/>
          <w:sz w:val="22"/>
          <w:szCs w:val="22"/>
        </w:rPr>
      </w:pPr>
      <w:r w:rsidRPr="006C399E">
        <w:rPr>
          <w:rFonts w:asciiTheme="minorHAnsi" w:hAnsiTheme="minorHAnsi" w:cstheme="minorHAnsi"/>
          <w:sz w:val="22"/>
          <w:szCs w:val="22"/>
        </w:rPr>
        <w:t xml:space="preserve">W zakresie niniejszego zdarzenia podana wysokość świadczenia w pkt. 2) dotyczy minimalnej wysokości świadczenia, </w:t>
      </w:r>
      <w:r w:rsidR="00494F40" w:rsidRPr="006C399E">
        <w:rPr>
          <w:rFonts w:asciiTheme="minorHAnsi" w:hAnsiTheme="minorHAnsi" w:cstheme="minorHAnsi"/>
          <w:sz w:val="22"/>
          <w:szCs w:val="22"/>
        </w:rPr>
        <w:t>n</w:t>
      </w:r>
      <w:r w:rsidR="00F60C2D" w:rsidRPr="006C399E">
        <w:rPr>
          <w:rFonts w:asciiTheme="minorHAnsi" w:hAnsiTheme="minorHAnsi" w:cstheme="minorHAnsi"/>
          <w:sz w:val="22"/>
          <w:szCs w:val="22"/>
        </w:rPr>
        <w:t xml:space="preserve">atomiast wysokość świadczenia za przeprowadzenie konkretnego zabiegu operacyjnego u ubezpieczonego powinna być uzależniona od klasy (kategorii) operacji, </w:t>
      </w:r>
      <w:r w:rsidR="00F60C2D" w:rsidRPr="006C399E">
        <w:rPr>
          <w:rFonts w:asciiTheme="minorHAnsi" w:hAnsiTheme="minorHAnsi" w:cstheme="minorHAnsi"/>
          <w:sz w:val="22"/>
          <w:szCs w:val="22"/>
        </w:rPr>
        <w:lastRenderedPageBreak/>
        <w:t>do której został ten zabieg zakwalifikowany. Podział na kategorie (klasy) operacji powinien być dokonywany w oparciu o stopień trudności (skomplikowania) operacji. Zamawiający wymaga podziału zabiegów operacyjnych na minimum 3 kategorie (klasy).</w:t>
      </w:r>
    </w:p>
    <w:p w14:paraId="026F3A3F" w14:textId="64A11201" w:rsidR="00F60C2D" w:rsidRPr="00E73468" w:rsidRDefault="00F60C2D" w:rsidP="00D54129">
      <w:pPr>
        <w:pStyle w:val="Akapitzlist"/>
        <w:numPr>
          <w:ilvl w:val="0"/>
          <w:numId w:val="29"/>
        </w:numPr>
        <w:spacing w:line="259" w:lineRule="auto"/>
        <w:ind w:left="567" w:hanging="567"/>
        <w:jc w:val="both"/>
        <w:outlineLvl w:val="0"/>
        <w:rPr>
          <w:rFonts w:asciiTheme="minorHAnsi" w:hAnsiTheme="minorHAnsi" w:cstheme="minorHAnsi"/>
          <w:sz w:val="22"/>
          <w:szCs w:val="22"/>
        </w:rPr>
      </w:pPr>
      <w:r w:rsidRPr="00E73468">
        <w:rPr>
          <w:rFonts w:asciiTheme="minorHAnsi" w:hAnsiTheme="minorHAnsi" w:cstheme="minorHAnsi"/>
          <w:sz w:val="22"/>
          <w:szCs w:val="22"/>
        </w:rPr>
        <w:t xml:space="preserve">Nie dopuszcza się możliwości ograniczenia liczby świadczeń możliwych do wypłaty dla danego ubezpieczonego w okresie ubezpieczenia oraz ograniczania częstotliwości wypłat w roku polisowym. </w:t>
      </w:r>
      <w:r w:rsidRPr="007A5CAD">
        <w:rPr>
          <w:rFonts w:asciiTheme="minorHAnsi" w:hAnsiTheme="minorHAnsi" w:cstheme="minorHAnsi"/>
          <w:color w:val="000000" w:themeColor="text1"/>
          <w:sz w:val="22"/>
          <w:szCs w:val="22"/>
        </w:rPr>
        <w:t>Katalog objętych ochrona ubezpieczeniową zabiegów operacyjnych powinien</w:t>
      </w:r>
      <w:ins w:id="3" w:author="Maciej Murawski" w:date="2020-06-04T22:01:00Z">
        <w:r w:rsidR="008A6A55" w:rsidRPr="007A5CAD">
          <w:rPr>
            <w:rFonts w:asciiTheme="minorHAnsi" w:hAnsiTheme="minorHAnsi" w:cstheme="minorHAnsi"/>
            <w:color w:val="000000" w:themeColor="text1"/>
            <w:sz w:val="22"/>
            <w:szCs w:val="22"/>
          </w:rPr>
          <w:t xml:space="preserve"> </w:t>
        </w:r>
      </w:ins>
      <w:r w:rsidR="008A6A55" w:rsidRPr="007A5CAD">
        <w:rPr>
          <w:rFonts w:asciiTheme="minorHAnsi" w:hAnsiTheme="minorHAnsi" w:cstheme="minorHAnsi"/>
          <w:color w:val="000000" w:themeColor="text1"/>
          <w:sz w:val="22"/>
          <w:szCs w:val="22"/>
        </w:rPr>
        <w:t>być określony w OWU Wykonawcy.</w:t>
      </w:r>
      <w:r w:rsidRPr="007A5CAD">
        <w:rPr>
          <w:rFonts w:asciiTheme="minorHAnsi" w:hAnsiTheme="minorHAnsi" w:cstheme="minorHAnsi"/>
          <w:color w:val="000000" w:themeColor="text1"/>
          <w:sz w:val="22"/>
          <w:szCs w:val="22"/>
        </w:rPr>
        <w:t xml:space="preserve"> </w:t>
      </w:r>
    </w:p>
    <w:p w14:paraId="001A2F66" w14:textId="77777777" w:rsidR="005A1D91" w:rsidRPr="009D00B1" w:rsidRDefault="005A1D91" w:rsidP="00D54129">
      <w:pPr>
        <w:spacing w:line="259" w:lineRule="auto"/>
        <w:ind w:left="567" w:hanging="567"/>
        <w:outlineLvl w:val="0"/>
        <w:rPr>
          <w:rFonts w:asciiTheme="minorHAnsi" w:hAnsiTheme="minorHAnsi" w:cstheme="minorHAnsi"/>
          <w:b/>
          <w:sz w:val="22"/>
          <w:szCs w:val="22"/>
        </w:rPr>
      </w:pPr>
    </w:p>
    <w:p w14:paraId="07990B7E" w14:textId="7E218ED5" w:rsidR="00F60C2D" w:rsidRPr="001516B9" w:rsidRDefault="001024AB" w:rsidP="00D54129">
      <w:pPr>
        <w:spacing w:line="259" w:lineRule="auto"/>
        <w:ind w:left="567" w:hanging="567"/>
        <w:outlineLvl w:val="0"/>
        <w:rPr>
          <w:rFonts w:asciiTheme="minorHAnsi" w:hAnsiTheme="minorHAnsi" w:cstheme="minorHAnsi"/>
          <w:b/>
          <w:sz w:val="22"/>
          <w:szCs w:val="22"/>
        </w:rPr>
      </w:pPr>
      <w:r>
        <w:rPr>
          <w:rFonts w:asciiTheme="minorHAnsi" w:hAnsiTheme="minorHAnsi" w:cstheme="minorHAnsi"/>
          <w:b/>
          <w:sz w:val="22"/>
          <w:szCs w:val="22"/>
        </w:rPr>
        <w:t>3</w:t>
      </w:r>
      <w:r w:rsidR="00F20EA3" w:rsidRPr="009D00B1">
        <w:rPr>
          <w:rFonts w:asciiTheme="minorHAnsi" w:hAnsiTheme="minorHAnsi" w:cstheme="minorHAnsi"/>
          <w:b/>
          <w:sz w:val="22"/>
          <w:szCs w:val="22"/>
        </w:rPr>
        <w:t>.</w:t>
      </w:r>
      <w:r w:rsidR="005D077C">
        <w:rPr>
          <w:rFonts w:asciiTheme="minorHAnsi" w:hAnsiTheme="minorHAnsi" w:cstheme="minorHAnsi"/>
          <w:b/>
          <w:sz w:val="22"/>
          <w:szCs w:val="22"/>
        </w:rPr>
        <w:t>1</w:t>
      </w:r>
      <w:r>
        <w:rPr>
          <w:rFonts w:asciiTheme="minorHAnsi" w:hAnsiTheme="minorHAnsi" w:cstheme="minorHAnsi"/>
          <w:b/>
          <w:sz w:val="22"/>
          <w:szCs w:val="22"/>
        </w:rPr>
        <w:t>6</w:t>
      </w:r>
      <w:r w:rsidR="00F60C2D" w:rsidRPr="009D00B1">
        <w:rPr>
          <w:rFonts w:asciiTheme="minorHAnsi" w:hAnsiTheme="minorHAnsi" w:cstheme="minorHAnsi"/>
          <w:b/>
          <w:sz w:val="22"/>
          <w:szCs w:val="22"/>
        </w:rPr>
        <w:t xml:space="preserve">. </w:t>
      </w:r>
      <w:r w:rsidR="00F51F5C">
        <w:rPr>
          <w:rFonts w:asciiTheme="minorHAnsi" w:hAnsiTheme="minorHAnsi" w:cstheme="minorHAnsi"/>
          <w:b/>
          <w:sz w:val="22"/>
          <w:szCs w:val="22"/>
        </w:rPr>
        <w:tab/>
      </w:r>
      <w:r w:rsidR="00F60C2D" w:rsidRPr="001516B9">
        <w:rPr>
          <w:rFonts w:asciiTheme="minorHAnsi" w:hAnsiTheme="minorHAnsi" w:cstheme="minorHAnsi"/>
          <w:b/>
          <w:sz w:val="22"/>
          <w:szCs w:val="22"/>
          <w:u w:val="single"/>
        </w:rPr>
        <w:t>Pobyt ubezpieczonego w szpitalu – na skutek wypadku lub choroby</w:t>
      </w:r>
    </w:p>
    <w:p w14:paraId="155A8410" w14:textId="052125EC" w:rsidR="00E73468" w:rsidRPr="001516B9" w:rsidRDefault="00F60C2D" w:rsidP="00D54129">
      <w:pPr>
        <w:pStyle w:val="Akapitzlist"/>
        <w:numPr>
          <w:ilvl w:val="1"/>
          <w:numId w:val="25"/>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Pobyt w szpitalu – trwający n</w:t>
      </w:r>
      <w:r w:rsidR="00495DC6" w:rsidRPr="001516B9">
        <w:rPr>
          <w:rFonts w:asciiTheme="minorHAnsi" w:hAnsiTheme="minorHAnsi" w:cstheme="minorHAnsi"/>
          <w:sz w:val="22"/>
          <w:szCs w:val="22"/>
        </w:rPr>
        <w:t xml:space="preserve">ieprzerwanie minimum </w:t>
      </w:r>
      <w:r w:rsidR="00575DC0" w:rsidRPr="001516B9">
        <w:rPr>
          <w:rFonts w:asciiTheme="minorHAnsi" w:hAnsiTheme="minorHAnsi" w:cstheme="minorHAnsi"/>
          <w:sz w:val="22"/>
          <w:szCs w:val="22"/>
        </w:rPr>
        <w:t>2</w:t>
      </w:r>
      <w:r w:rsidRPr="001516B9">
        <w:rPr>
          <w:rFonts w:asciiTheme="minorHAnsi" w:hAnsiTheme="minorHAnsi" w:cstheme="minorHAnsi"/>
          <w:sz w:val="22"/>
          <w:szCs w:val="22"/>
        </w:rPr>
        <w:t xml:space="preserve"> dni pobyt ubezpieczonego w szpitalu celem leczenia choroby lub obrażeń będących następstwem nieszczęśliwego wypadku, bez ograniczania w okresie trwania ochrony ubezpieczeniowej liczby pobytów w szpitalu.</w:t>
      </w:r>
    </w:p>
    <w:p w14:paraId="4C89123E" w14:textId="77777777" w:rsidR="00E73468" w:rsidRPr="001516B9" w:rsidRDefault="00E73468" w:rsidP="00D54129">
      <w:pPr>
        <w:pStyle w:val="Akapitzlist"/>
        <w:numPr>
          <w:ilvl w:val="1"/>
          <w:numId w:val="25"/>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 xml:space="preserve">Szpital - działający zgodnie z prawem zakład lecznictwa zamkniętego, którego zadaniem jest realizacja świadczeń zdrowotnych w zakresie leczenia szpitalnego, z wyłączeniem pobytu w placówkach sanatoryjnych i uzdrowiskowych, w placówkach lub oddziałach leczenia psychiatrycznego, w placówkach i oddziałach rehabilitacyjnych (z wyłączeniem pierwszego pobytu po NW), lub placówkach leczenia uzależnień, hospicjach, placówkach dla przewlekle chorych, zakładach opiekuńczo-leczniczych oraz zakładach pielęgnacyjno – opiekuńczych. </w:t>
      </w:r>
    </w:p>
    <w:p w14:paraId="418DB4FE" w14:textId="77777777" w:rsidR="00E73468" w:rsidRPr="001516B9" w:rsidRDefault="00E73468" w:rsidP="00D54129">
      <w:pPr>
        <w:pStyle w:val="Akapitzlist"/>
        <w:numPr>
          <w:ilvl w:val="1"/>
          <w:numId w:val="25"/>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Nie dopuszcza się możliwości uzależniania uznania placówki za szpital od kwestii posiadania oddziałów specjalistycznych, w szczególności oddziału chirurgicznego przez daną placówkę.</w:t>
      </w:r>
    </w:p>
    <w:p w14:paraId="74655BF9" w14:textId="77777777" w:rsidR="00F60C2D" w:rsidRPr="001516B9" w:rsidRDefault="00F60C2D" w:rsidP="00D54129">
      <w:pPr>
        <w:pStyle w:val="Akapitzlist"/>
        <w:numPr>
          <w:ilvl w:val="1"/>
          <w:numId w:val="25"/>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Ubezpieczyciel zobowiązany jest do wypłaty świadczenia w przypadku pobytu ubezpieczonego w szpital</w:t>
      </w:r>
      <w:r w:rsidR="00494F40" w:rsidRPr="001516B9">
        <w:rPr>
          <w:rFonts w:asciiTheme="minorHAnsi" w:hAnsiTheme="minorHAnsi" w:cstheme="minorHAnsi"/>
          <w:sz w:val="22"/>
          <w:szCs w:val="22"/>
        </w:rPr>
        <w:t>u, co najmniej na terytorium UE.</w:t>
      </w:r>
      <w:r w:rsidRPr="001516B9">
        <w:rPr>
          <w:rFonts w:asciiTheme="minorHAnsi" w:hAnsiTheme="minorHAnsi" w:cstheme="minorHAnsi"/>
          <w:sz w:val="22"/>
          <w:szCs w:val="22"/>
        </w:rPr>
        <w:t xml:space="preserve"> </w:t>
      </w:r>
    </w:p>
    <w:p w14:paraId="6F864847" w14:textId="77777777" w:rsidR="00F60C2D" w:rsidRPr="001516B9" w:rsidRDefault="00F60C2D" w:rsidP="00D54129">
      <w:pPr>
        <w:pStyle w:val="Akapitzlist"/>
        <w:numPr>
          <w:ilvl w:val="1"/>
          <w:numId w:val="25"/>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Nie dopuszcza się możliwości ograniczania liczby pobytów w szpitalu w okresie trwania ochrony ubezpieczen</w:t>
      </w:r>
      <w:r w:rsidR="00494F40" w:rsidRPr="001516B9">
        <w:rPr>
          <w:rFonts w:asciiTheme="minorHAnsi" w:hAnsiTheme="minorHAnsi" w:cstheme="minorHAnsi"/>
          <w:sz w:val="22"/>
          <w:szCs w:val="22"/>
        </w:rPr>
        <w:t>iowej.</w:t>
      </w:r>
    </w:p>
    <w:p w14:paraId="0D8FD07F" w14:textId="77777777" w:rsidR="00F60C2D" w:rsidRPr="001516B9" w:rsidRDefault="00F60C2D" w:rsidP="00D54129">
      <w:pPr>
        <w:pStyle w:val="Akapitzlist"/>
        <w:numPr>
          <w:ilvl w:val="1"/>
          <w:numId w:val="25"/>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Liczba dni pobytu w szpitalu, za które Wykonawca ponosi odpowiedzialność nie może być mn</w:t>
      </w:r>
      <w:r w:rsidR="00494F40" w:rsidRPr="001516B9">
        <w:rPr>
          <w:rFonts w:asciiTheme="minorHAnsi" w:hAnsiTheme="minorHAnsi" w:cstheme="minorHAnsi"/>
          <w:sz w:val="22"/>
          <w:szCs w:val="22"/>
        </w:rPr>
        <w:t>iejsza niż 90 dni w roku polisowym.</w:t>
      </w:r>
      <w:r w:rsidRPr="001516B9">
        <w:rPr>
          <w:rFonts w:asciiTheme="minorHAnsi" w:hAnsiTheme="minorHAnsi" w:cstheme="minorHAnsi"/>
          <w:sz w:val="22"/>
          <w:szCs w:val="22"/>
        </w:rPr>
        <w:t xml:space="preserve"> </w:t>
      </w:r>
    </w:p>
    <w:p w14:paraId="613E3F9F" w14:textId="633B1BA0" w:rsidR="00F60C2D" w:rsidRPr="001516B9" w:rsidRDefault="00494F40" w:rsidP="00D54129">
      <w:pPr>
        <w:pStyle w:val="Akapitzlist"/>
        <w:numPr>
          <w:ilvl w:val="1"/>
          <w:numId w:val="25"/>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S</w:t>
      </w:r>
      <w:r w:rsidR="00F60C2D" w:rsidRPr="001516B9">
        <w:rPr>
          <w:rFonts w:asciiTheme="minorHAnsi" w:hAnsiTheme="minorHAnsi" w:cstheme="minorHAnsi"/>
          <w:sz w:val="22"/>
          <w:szCs w:val="22"/>
        </w:rPr>
        <w:t xml:space="preserve">tawka bazowa za pierwsze 14 dni każdego pobytu w </w:t>
      </w:r>
      <w:r w:rsidR="00F60C2D" w:rsidRPr="00D200AC">
        <w:rPr>
          <w:rFonts w:asciiTheme="minorHAnsi" w:hAnsiTheme="minorHAnsi" w:cstheme="minorHAnsi"/>
          <w:sz w:val="22"/>
          <w:szCs w:val="22"/>
        </w:rPr>
        <w:t xml:space="preserve">szpitalu </w:t>
      </w:r>
      <w:r w:rsidR="00636264" w:rsidRPr="00D200AC">
        <w:rPr>
          <w:rFonts w:asciiTheme="minorHAnsi" w:hAnsiTheme="minorHAnsi" w:cstheme="minorHAnsi"/>
          <w:sz w:val="22"/>
          <w:szCs w:val="22"/>
        </w:rPr>
        <w:t xml:space="preserve">każdego pobytu w szpitalu </w:t>
      </w:r>
      <w:r w:rsidR="00F60C2D" w:rsidRPr="00D200AC">
        <w:rPr>
          <w:rFonts w:asciiTheme="minorHAnsi" w:hAnsiTheme="minorHAnsi" w:cstheme="minorHAnsi"/>
          <w:sz w:val="22"/>
          <w:szCs w:val="22"/>
        </w:rPr>
        <w:t xml:space="preserve">określona jest w tabeli minimalnych świadczeń, od 15 dnia Zamawiający dopuszcza ustalenie </w:t>
      </w:r>
      <w:r w:rsidR="00F60C2D" w:rsidRPr="00C25457">
        <w:rPr>
          <w:rFonts w:asciiTheme="minorHAnsi" w:hAnsiTheme="minorHAnsi" w:cstheme="minorHAnsi"/>
          <w:sz w:val="22"/>
          <w:szCs w:val="22"/>
        </w:rPr>
        <w:t>wysokości świadczenia wynikające z OWU Wykonawcy.</w:t>
      </w:r>
    </w:p>
    <w:p w14:paraId="2C1BAC67" w14:textId="77777777" w:rsidR="00F60C2D" w:rsidRPr="001516B9" w:rsidRDefault="00494F40" w:rsidP="00D54129">
      <w:pPr>
        <w:pStyle w:val="Akapitzlist"/>
        <w:numPr>
          <w:ilvl w:val="1"/>
          <w:numId w:val="25"/>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L</w:t>
      </w:r>
      <w:r w:rsidR="00F60C2D" w:rsidRPr="001516B9">
        <w:rPr>
          <w:rFonts w:asciiTheme="minorHAnsi" w:hAnsiTheme="minorHAnsi" w:cstheme="minorHAnsi"/>
          <w:sz w:val="22"/>
          <w:szCs w:val="22"/>
        </w:rPr>
        <w:t>iczba dni pobytu w szpitalu na potrzeby ustalenia prawa do świadczenia określana będzie na podstawie dat dziennych przyjęcia i wypisu ubezpieczonego do/ze szpitala, bez względu na godzinę przyjęcia i wypisu ze szp</w:t>
      </w:r>
      <w:r w:rsidRPr="001516B9">
        <w:rPr>
          <w:rFonts w:asciiTheme="minorHAnsi" w:hAnsiTheme="minorHAnsi" w:cstheme="minorHAnsi"/>
          <w:sz w:val="22"/>
          <w:szCs w:val="22"/>
        </w:rPr>
        <w:t>itala.</w:t>
      </w:r>
    </w:p>
    <w:p w14:paraId="3CB1A5A3" w14:textId="77777777" w:rsidR="00F60C2D" w:rsidRPr="001516B9" w:rsidRDefault="00494F40" w:rsidP="00D54129">
      <w:pPr>
        <w:pStyle w:val="Akapitzlist"/>
        <w:numPr>
          <w:ilvl w:val="1"/>
          <w:numId w:val="25"/>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N</w:t>
      </w:r>
      <w:r w:rsidR="00F60C2D" w:rsidRPr="001516B9">
        <w:rPr>
          <w:rFonts w:asciiTheme="minorHAnsi" w:hAnsiTheme="minorHAnsi" w:cstheme="minorHAnsi"/>
          <w:sz w:val="22"/>
          <w:szCs w:val="22"/>
        </w:rPr>
        <w:t>ie dopuszcza się możliwości uzależniania uznania pobytu w szpitalu za spowodowany nieszczęśliwym wypadkiem od terminu wystąpienia następstw tego wypadku powodują</w:t>
      </w:r>
      <w:r w:rsidRPr="001516B9">
        <w:rPr>
          <w:rFonts w:asciiTheme="minorHAnsi" w:hAnsiTheme="minorHAnsi" w:cstheme="minorHAnsi"/>
          <w:sz w:val="22"/>
          <w:szCs w:val="22"/>
        </w:rPr>
        <w:t>cych konieczność hospitalizacji.</w:t>
      </w:r>
    </w:p>
    <w:p w14:paraId="255B7053" w14:textId="77777777" w:rsidR="00AC4E29" w:rsidRPr="001516B9" w:rsidRDefault="00AC4E29" w:rsidP="00D54129">
      <w:pPr>
        <w:spacing w:line="259" w:lineRule="auto"/>
        <w:ind w:left="567" w:hanging="567"/>
        <w:jc w:val="both"/>
        <w:outlineLvl w:val="0"/>
        <w:rPr>
          <w:rFonts w:asciiTheme="minorHAnsi" w:hAnsiTheme="minorHAnsi" w:cstheme="minorHAnsi"/>
          <w:sz w:val="22"/>
          <w:szCs w:val="22"/>
        </w:rPr>
      </w:pPr>
    </w:p>
    <w:p w14:paraId="3FF0E1DD" w14:textId="7E086120" w:rsidR="00AC4E29" w:rsidRPr="001516B9" w:rsidRDefault="001024AB" w:rsidP="00D54129">
      <w:pPr>
        <w:spacing w:line="259" w:lineRule="auto"/>
        <w:ind w:left="567" w:hanging="567"/>
        <w:jc w:val="both"/>
        <w:rPr>
          <w:rFonts w:asciiTheme="minorHAnsi" w:hAnsiTheme="minorHAnsi" w:cstheme="minorHAnsi"/>
          <w:sz w:val="22"/>
          <w:szCs w:val="22"/>
        </w:rPr>
      </w:pPr>
      <w:r w:rsidRPr="001516B9">
        <w:rPr>
          <w:rFonts w:asciiTheme="minorHAnsi" w:hAnsiTheme="minorHAnsi" w:cstheme="minorHAnsi"/>
          <w:b/>
          <w:sz w:val="22"/>
          <w:szCs w:val="22"/>
        </w:rPr>
        <w:t>3.17</w:t>
      </w:r>
      <w:r w:rsidR="00AC4E29" w:rsidRPr="001516B9">
        <w:rPr>
          <w:rFonts w:asciiTheme="minorHAnsi" w:hAnsiTheme="minorHAnsi" w:cstheme="minorHAnsi"/>
          <w:b/>
          <w:sz w:val="22"/>
          <w:szCs w:val="22"/>
        </w:rPr>
        <w:t>.</w:t>
      </w:r>
      <w:r w:rsidR="00AC4E29" w:rsidRPr="001516B9">
        <w:rPr>
          <w:rFonts w:asciiTheme="minorHAnsi" w:hAnsiTheme="minorHAnsi" w:cstheme="minorHAnsi"/>
          <w:sz w:val="22"/>
          <w:szCs w:val="22"/>
        </w:rPr>
        <w:t xml:space="preserve"> </w:t>
      </w:r>
      <w:r w:rsidR="00AC4E29" w:rsidRPr="001516B9">
        <w:rPr>
          <w:rFonts w:asciiTheme="minorHAnsi" w:hAnsiTheme="minorHAnsi" w:cstheme="minorHAnsi"/>
          <w:b/>
          <w:sz w:val="22"/>
          <w:szCs w:val="22"/>
          <w:u w:val="single"/>
        </w:rPr>
        <w:t>Leczenie specjalistyczne ubezpieczonego</w:t>
      </w:r>
      <w:r w:rsidR="00AC4E29" w:rsidRPr="001516B9">
        <w:rPr>
          <w:rFonts w:asciiTheme="minorHAnsi" w:hAnsiTheme="minorHAnsi" w:cstheme="minorHAnsi"/>
          <w:sz w:val="22"/>
          <w:szCs w:val="22"/>
        </w:rPr>
        <w:t xml:space="preserve"> – obejmuje przeprowadzenie u ubezpieczonego </w:t>
      </w:r>
      <w:r w:rsidR="00AC4E29" w:rsidRPr="001516B9">
        <w:rPr>
          <w:rFonts w:asciiTheme="minorHAnsi" w:hAnsiTheme="minorHAnsi" w:cstheme="minorHAnsi"/>
          <w:sz w:val="22"/>
          <w:szCs w:val="22"/>
        </w:rPr>
        <w:br/>
        <w:t>w okresie odpowiedzialności Ubezpieczyciela specjalistycznego lecze</w:t>
      </w:r>
      <w:r w:rsidR="00A116A0" w:rsidRPr="001516B9">
        <w:rPr>
          <w:rFonts w:asciiTheme="minorHAnsi" w:hAnsiTheme="minorHAnsi" w:cstheme="minorHAnsi"/>
          <w:sz w:val="22"/>
          <w:szCs w:val="22"/>
        </w:rPr>
        <w:t xml:space="preserve">nia tj.: ablacji, chemioterapii/radioterapii, </w:t>
      </w:r>
      <w:r w:rsidR="00AC4E29" w:rsidRPr="001516B9">
        <w:rPr>
          <w:rFonts w:asciiTheme="minorHAnsi" w:hAnsiTheme="minorHAnsi" w:cstheme="minorHAnsi"/>
          <w:sz w:val="22"/>
          <w:szCs w:val="22"/>
        </w:rPr>
        <w:t>wszczepienia kardiowertera/defibrylatora, wszczepienia rozrusznika serca, terapii interferonowej.</w:t>
      </w:r>
    </w:p>
    <w:p w14:paraId="1715C097" w14:textId="77777777" w:rsidR="00AC4E29" w:rsidRPr="001516B9" w:rsidRDefault="00A116A0" w:rsidP="00D54129">
      <w:pPr>
        <w:pStyle w:val="Akapitzlist"/>
        <w:numPr>
          <w:ilvl w:val="1"/>
          <w:numId w:val="31"/>
        </w:numPr>
        <w:tabs>
          <w:tab w:val="left" w:pos="709"/>
        </w:tabs>
        <w:spacing w:line="259" w:lineRule="auto"/>
        <w:ind w:left="567" w:hanging="567"/>
        <w:jc w:val="both"/>
        <w:rPr>
          <w:rFonts w:asciiTheme="minorHAnsi" w:hAnsiTheme="minorHAnsi" w:cstheme="minorHAnsi"/>
          <w:sz w:val="22"/>
          <w:szCs w:val="22"/>
        </w:rPr>
      </w:pPr>
      <w:r w:rsidRPr="001516B9">
        <w:rPr>
          <w:rFonts w:asciiTheme="minorHAnsi" w:hAnsiTheme="minorHAnsi" w:cstheme="minorHAnsi"/>
          <w:sz w:val="22"/>
          <w:szCs w:val="22"/>
        </w:rPr>
        <w:t>a</w:t>
      </w:r>
      <w:r w:rsidR="00AC4E29" w:rsidRPr="001516B9">
        <w:rPr>
          <w:rFonts w:asciiTheme="minorHAnsi" w:hAnsiTheme="minorHAnsi" w:cstheme="minorHAnsi"/>
          <w:sz w:val="22"/>
          <w:szCs w:val="22"/>
        </w:rPr>
        <w:t>blacja – zabieg wykonywany za pomocą prądu o częstotliwości radiowej w cel</w:t>
      </w:r>
      <w:r w:rsidRPr="001516B9">
        <w:rPr>
          <w:rFonts w:asciiTheme="minorHAnsi" w:hAnsiTheme="minorHAnsi" w:cstheme="minorHAnsi"/>
          <w:sz w:val="22"/>
          <w:szCs w:val="22"/>
        </w:rPr>
        <w:t>u leczenia zaburzeń rytmu serca;</w:t>
      </w:r>
    </w:p>
    <w:p w14:paraId="388A2A83" w14:textId="77777777" w:rsidR="00AC4E29" w:rsidRPr="001516B9" w:rsidRDefault="00A116A0" w:rsidP="00D54129">
      <w:pPr>
        <w:pStyle w:val="Akapitzlist"/>
        <w:numPr>
          <w:ilvl w:val="1"/>
          <w:numId w:val="31"/>
        </w:numPr>
        <w:tabs>
          <w:tab w:val="left" w:pos="709"/>
        </w:tabs>
        <w:spacing w:line="259" w:lineRule="auto"/>
        <w:ind w:left="567" w:hanging="567"/>
        <w:jc w:val="both"/>
        <w:rPr>
          <w:rFonts w:asciiTheme="minorHAnsi" w:hAnsiTheme="minorHAnsi" w:cstheme="minorHAnsi"/>
          <w:sz w:val="22"/>
          <w:szCs w:val="22"/>
        </w:rPr>
      </w:pPr>
      <w:r w:rsidRPr="001516B9">
        <w:rPr>
          <w:rFonts w:asciiTheme="minorHAnsi" w:hAnsiTheme="minorHAnsi" w:cstheme="minorHAnsi"/>
          <w:sz w:val="22"/>
          <w:szCs w:val="22"/>
        </w:rPr>
        <w:t>c</w:t>
      </w:r>
      <w:r w:rsidR="00AC4E29" w:rsidRPr="001516B9">
        <w:rPr>
          <w:rFonts w:asciiTheme="minorHAnsi" w:hAnsiTheme="minorHAnsi" w:cstheme="minorHAnsi"/>
          <w:sz w:val="22"/>
          <w:szCs w:val="22"/>
        </w:rPr>
        <w:t xml:space="preserve">hemioterapia – metoda systemowego leczenia choroby nowotworowej za pomocą przynajmniej jednego leku przeciwnowotworowego z grupy leków L według klasyfikacji </w:t>
      </w:r>
      <w:r w:rsidRPr="001516B9">
        <w:rPr>
          <w:rFonts w:asciiTheme="minorHAnsi" w:hAnsiTheme="minorHAnsi" w:cstheme="minorHAnsi"/>
          <w:sz w:val="22"/>
          <w:szCs w:val="22"/>
        </w:rPr>
        <w:t>ATC podanego drogą pozajelitową;</w:t>
      </w:r>
    </w:p>
    <w:p w14:paraId="278DAC46" w14:textId="351DB3D8" w:rsidR="00A116A0" w:rsidRPr="00C25457" w:rsidRDefault="00C25457" w:rsidP="00C25457">
      <w:pPr>
        <w:tabs>
          <w:tab w:val="left" w:pos="709"/>
        </w:tabs>
        <w:spacing w:line="259" w:lineRule="auto"/>
        <w:jc w:val="both"/>
        <w:rPr>
          <w:rFonts w:asciiTheme="minorHAnsi" w:hAnsiTheme="minorHAnsi" w:cstheme="minorHAnsi"/>
          <w:color w:val="FFFFFF" w:themeColor="background1"/>
          <w:sz w:val="22"/>
          <w:szCs w:val="22"/>
          <w:highlight w:val="cyan"/>
        </w:rPr>
      </w:pPr>
      <w:r>
        <w:rPr>
          <w:rFonts w:asciiTheme="minorHAnsi" w:hAnsiTheme="minorHAnsi" w:cstheme="minorHAnsi"/>
          <w:sz w:val="22"/>
          <w:szCs w:val="22"/>
        </w:rPr>
        <w:t xml:space="preserve">c.        </w:t>
      </w:r>
      <w:r w:rsidR="00A116A0" w:rsidRPr="00C25457">
        <w:rPr>
          <w:rFonts w:asciiTheme="minorHAnsi" w:hAnsiTheme="minorHAnsi" w:cstheme="minorHAnsi"/>
          <w:sz w:val="22"/>
          <w:szCs w:val="22"/>
        </w:rPr>
        <w:t>radioterapia – leczenie choroby nowotworowej za pomocą promieniowania jonizującego</w:t>
      </w:r>
      <w:r>
        <w:rPr>
          <w:rFonts w:asciiTheme="minorHAnsi" w:hAnsiTheme="minorHAnsi" w:cstheme="minorHAnsi"/>
          <w:sz w:val="22"/>
          <w:szCs w:val="22"/>
        </w:rPr>
        <w:t>,</w:t>
      </w:r>
    </w:p>
    <w:p w14:paraId="0116B441" w14:textId="4DA3CFD7" w:rsidR="00AC4E29" w:rsidRPr="00C25457" w:rsidRDefault="00C25457" w:rsidP="00C25457">
      <w:pPr>
        <w:tabs>
          <w:tab w:val="left" w:pos="709"/>
        </w:tabs>
        <w:spacing w:line="259" w:lineRule="auto"/>
        <w:jc w:val="both"/>
        <w:rPr>
          <w:rFonts w:asciiTheme="minorHAnsi" w:hAnsiTheme="minorHAnsi" w:cstheme="minorHAnsi"/>
          <w:sz w:val="22"/>
          <w:szCs w:val="22"/>
        </w:rPr>
      </w:pPr>
      <w:r>
        <w:rPr>
          <w:rFonts w:asciiTheme="minorHAnsi" w:hAnsiTheme="minorHAnsi" w:cstheme="minorHAnsi"/>
          <w:sz w:val="22"/>
          <w:szCs w:val="22"/>
        </w:rPr>
        <w:t xml:space="preserve">d.   </w:t>
      </w:r>
      <w:r w:rsidR="00A116A0" w:rsidRPr="00C25457">
        <w:rPr>
          <w:rFonts w:asciiTheme="minorHAnsi" w:hAnsiTheme="minorHAnsi" w:cstheme="minorHAnsi"/>
          <w:sz w:val="22"/>
          <w:szCs w:val="22"/>
        </w:rPr>
        <w:t>k</w:t>
      </w:r>
      <w:r w:rsidR="00AC4E29" w:rsidRPr="00C25457">
        <w:rPr>
          <w:rFonts w:asciiTheme="minorHAnsi" w:hAnsiTheme="minorHAnsi" w:cstheme="minorHAnsi"/>
          <w:sz w:val="22"/>
          <w:szCs w:val="22"/>
        </w:rPr>
        <w:t xml:space="preserve">ardiowerter/defibrylator – urządzenie elektroniczne z funkcją detekcyjną i </w:t>
      </w:r>
      <w:r w:rsidR="00A116A0" w:rsidRPr="00C25457">
        <w:rPr>
          <w:rFonts w:asciiTheme="minorHAnsi" w:hAnsiTheme="minorHAnsi" w:cstheme="minorHAnsi"/>
          <w:sz w:val="22"/>
          <w:szCs w:val="22"/>
        </w:rPr>
        <w:t>defibracyjną</w:t>
      </w:r>
      <w:r w:rsidR="00AC4E29" w:rsidRPr="00C25457">
        <w:rPr>
          <w:rFonts w:asciiTheme="minorHAnsi" w:hAnsiTheme="minorHAnsi" w:cstheme="minorHAnsi"/>
          <w:sz w:val="22"/>
          <w:szCs w:val="22"/>
        </w:rPr>
        <w:t xml:space="preserve"> wszczepiane chorym, którzy mają poważne zaburzenia rytmu pochodzenia komorowego lub epizo</w:t>
      </w:r>
      <w:r w:rsidR="00A116A0" w:rsidRPr="00C25457">
        <w:rPr>
          <w:rFonts w:asciiTheme="minorHAnsi" w:hAnsiTheme="minorHAnsi" w:cstheme="minorHAnsi"/>
          <w:sz w:val="22"/>
          <w:szCs w:val="22"/>
        </w:rPr>
        <w:t>dy nagłego zatrzymania krążenia;</w:t>
      </w:r>
    </w:p>
    <w:p w14:paraId="5F0DC547" w14:textId="77777777" w:rsidR="00AC4E29" w:rsidRPr="001516B9" w:rsidRDefault="00A116A0" w:rsidP="00D54129">
      <w:pPr>
        <w:pStyle w:val="Akapitzlist"/>
        <w:numPr>
          <w:ilvl w:val="1"/>
          <w:numId w:val="31"/>
        </w:numPr>
        <w:tabs>
          <w:tab w:val="left" w:pos="709"/>
        </w:tabs>
        <w:spacing w:line="259" w:lineRule="auto"/>
        <w:ind w:left="567" w:hanging="567"/>
        <w:jc w:val="both"/>
        <w:rPr>
          <w:rFonts w:asciiTheme="minorHAnsi" w:hAnsiTheme="minorHAnsi" w:cstheme="minorHAnsi"/>
          <w:sz w:val="22"/>
          <w:szCs w:val="22"/>
        </w:rPr>
      </w:pPr>
      <w:r w:rsidRPr="001516B9">
        <w:rPr>
          <w:rFonts w:asciiTheme="minorHAnsi" w:hAnsiTheme="minorHAnsi" w:cstheme="minorHAnsi"/>
          <w:sz w:val="22"/>
          <w:szCs w:val="22"/>
        </w:rPr>
        <w:lastRenderedPageBreak/>
        <w:t>r</w:t>
      </w:r>
      <w:r w:rsidR="00AC4E29" w:rsidRPr="001516B9">
        <w:rPr>
          <w:rFonts w:asciiTheme="minorHAnsi" w:hAnsiTheme="minorHAnsi" w:cstheme="minorHAnsi"/>
          <w:sz w:val="22"/>
          <w:szCs w:val="22"/>
        </w:rPr>
        <w:t>ozrusznik serca – (stymulator serca, kardiostymulator) urządzenie elektroniczne służące do pobudzania rytmu serc</w:t>
      </w:r>
      <w:r w:rsidRPr="001516B9">
        <w:rPr>
          <w:rFonts w:asciiTheme="minorHAnsi" w:hAnsiTheme="minorHAnsi" w:cstheme="minorHAnsi"/>
          <w:sz w:val="22"/>
          <w:szCs w:val="22"/>
        </w:rPr>
        <w:t>a, wszczepiane do ciała chorego;</w:t>
      </w:r>
    </w:p>
    <w:p w14:paraId="2E562051" w14:textId="6F4C1736" w:rsidR="00AC4E29" w:rsidRDefault="00A116A0" w:rsidP="00D54129">
      <w:pPr>
        <w:pStyle w:val="Akapitzlist"/>
        <w:numPr>
          <w:ilvl w:val="1"/>
          <w:numId w:val="31"/>
        </w:numPr>
        <w:tabs>
          <w:tab w:val="left" w:pos="709"/>
        </w:tabs>
        <w:spacing w:line="259" w:lineRule="auto"/>
        <w:ind w:left="567" w:hanging="567"/>
        <w:jc w:val="both"/>
        <w:rPr>
          <w:rFonts w:asciiTheme="minorHAnsi" w:hAnsiTheme="minorHAnsi" w:cstheme="minorHAnsi"/>
          <w:sz w:val="22"/>
          <w:szCs w:val="22"/>
        </w:rPr>
      </w:pPr>
      <w:r w:rsidRPr="001516B9">
        <w:rPr>
          <w:rFonts w:asciiTheme="minorHAnsi" w:hAnsiTheme="minorHAnsi" w:cstheme="minorHAnsi"/>
          <w:sz w:val="22"/>
          <w:szCs w:val="22"/>
        </w:rPr>
        <w:t>terapia interferonowa/</w:t>
      </w:r>
      <w:r w:rsidR="00AC4E29" w:rsidRPr="001516B9">
        <w:rPr>
          <w:rFonts w:asciiTheme="minorHAnsi" w:hAnsiTheme="minorHAnsi" w:cstheme="minorHAnsi"/>
          <w:sz w:val="22"/>
          <w:szCs w:val="22"/>
        </w:rPr>
        <w:t>leczenie immunologiczne – podawanie drogą pozajelitową interferonu jako metoda leczenia przewlekłego wirusowego zapalenia wątroby typu C.</w:t>
      </w:r>
    </w:p>
    <w:p w14:paraId="55235359" w14:textId="0BA7A560" w:rsidR="003E3AC8" w:rsidRDefault="003E3AC8" w:rsidP="003E3AC8">
      <w:pPr>
        <w:tabs>
          <w:tab w:val="left" w:pos="709"/>
        </w:tabs>
        <w:spacing w:line="259" w:lineRule="auto"/>
        <w:jc w:val="both"/>
        <w:rPr>
          <w:rFonts w:asciiTheme="minorHAnsi" w:hAnsiTheme="minorHAnsi" w:cstheme="minorHAnsi"/>
          <w:sz w:val="22"/>
          <w:szCs w:val="22"/>
        </w:rPr>
      </w:pPr>
    </w:p>
    <w:p w14:paraId="6445D118" w14:textId="77777777" w:rsidR="003E3AC8" w:rsidRPr="009D00B1" w:rsidRDefault="003E3AC8" w:rsidP="003E3AC8">
      <w:pPr>
        <w:spacing w:line="259" w:lineRule="auto"/>
        <w:jc w:val="both"/>
        <w:rPr>
          <w:rFonts w:asciiTheme="minorHAnsi" w:hAnsiTheme="minorHAnsi" w:cstheme="minorHAnsi"/>
          <w:sz w:val="22"/>
          <w:szCs w:val="22"/>
        </w:rPr>
      </w:pPr>
      <w:r>
        <w:rPr>
          <w:rFonts w:asciiTheme="minorHAnsi" w:hAnsiTheme="minorHAnsi" w:cstheme="minorHAnsi"/>
          <w:b/>
          <w:sz w:val="22"/>
          <w:szCs w:val="22"/>
        </w:rPr>
        <w:t>3</w:t>
      </w:r>
      <w:r w:rsidRPr="009D00B1">
        <w:rPr>
          <w:rFonts w:asciiTheme="minorHAnsi" w:hAnsiTheme="minorHAnsi" w:cstheme="minorHAnsi"/>
          <w:b/>
          <w:sz w:val="22"/>
          <w:szCs w:val="22"/>
        </w:rPr>
        <w:t>.</w:t>
      </w:r>
      <w:r>
        <w:rPr>
          <w:rFonts w:asciiTheme="minorHAnsi" w:hAnsiTheme="minorHAnsi" w:cstheme="minorHAnsi"/>
          <w:b/>
          <w:sz w:val="22"/>
          <w:szCs w:val="22"/>
        </w:rPr>
        <w:t>18</w:t>
      </w:r>
      <w:r w:rsidRPr="009D00B1">
        <w:rPr>
          <w:rFonts w:asciiTheme="minorHAnsi" w:hAnsiTheme="minorHAnsi" w:cstheme="minorHAnsi"/>
          <w:b/>
          <w:sz w:val="22"/>
          <w:szCs w:val="22"/>
        </w:rPr>
        <w:t xml:space="preserve">. </w:t>
      </w:r>
      <w:r>
        <w:rPr>
          <w:rFonts w:asciiTheme="minorHAnsi" w:hAnsiTheme="minorHAnsi" w:cstheme="minorHAnsi"/>
          <w:b/>
          <w:sz w:val="22"/>
          <w:szCs w:val="22"/>
        </w:rPr>
        <w:t xml:space="preserve"> </w:t>
      </w:r>
      <w:r>
        <w:rPr>
          <w:rFonts w:asciiTheme="minorHAnsi" w:hAnsiTheme="minorHAnsi" w:cstheme="minorHAnsi"/>
          <w:b/>
          <w:sz w:val="22"/>
          <w:szCs w:val="22"/>
        </w:rPr>
        <w:tab/>
      </w:r>
      <w:r w:rsidRPr="009D00B1">
        <w:rPr>
          <w:rFonts w:asciiTheme="minorHAnsi" w:hAnsiTheme="minorHAnsi" w:cstheme="minorHAnsi"/>
          <w:b/>
          <w:sz w:val="22"/>
          <w:szCs w:val="22"/>
          <w:u w:val="single"/>
        </w:rPr>
        <w:t>Trwała niezdolność ubezpieczonego do pracy</w:t>
      </w:r>
      <w:r w:rsidRPr="009D00B1">
        <w:rPr>
          <w:rFonts w:asciiTheme="minorHAnsi" w:hAnsiTheme="minorHAnsi" w:cstheme="minorHAnsi"/>
          <w:sz w:val="22"/>
          <w:szCs w:val="22"/>
        </w:rPr>
        <w:t xml:space="preserve"> </w:t>
      </w:r>
    </w:p>
    <w:p w14:paraId="39229B78" w14:textId="6DDE56E6" w:rsidR="00F60C2D" w:rsidRPr="003E3AC8" w:rsidRDefault="003E3AC8" w:rsidP="003E3AC8">
      <w:pPr>
        <w:spacing w:line="259" w:lineRule="auto"/>
        <w:ind w:left="709"/>
        <w:jc w:val="both"/>
        <w:rPr>
          <w:rFonts w:asciiTheme="minorHAnsi" w:hAnsiTheme="minorHAnsi" w:cstheme="minorHAnsi"/>
          <w:sz w:val="22"/>
          <w:szCs w:val="22"/>
        </w:rPr>
      </w:pPr>
      <w:r w:rsidRPr="009D00B1">
        <w:rPr>
          <w:rFonts w:asciiTheme="minorHAnsi" w:hAnsiTheme="minorHAnsi" w:cstheme="minorHAnsi"/>
          <w:sz w:val="22"/>
          <w:szCs w:val="22"/>
        </w:rPr>
        <w:t xml:space="preserve">Trwała niezdolność ubezpieczonego do wykonywania pracy zarobkowej, trwająca przez okres co najmniej 6 miesięcy, powstała w okresie odpowiedzialności zakładu ubezpieczeń, co do której to niezdolności zgodnie z aktualną wiedzą medyczną nie ma pozytywnych rokowań co do odzyskania przez ubezpieczonego zdolności do pracy. </w:t>
      </w:r>
    </w:p>
    <w:p w14:paraId="133F4DE4" w14:textId="39A3F537" w:rsidR="00F60C2D" w:rsidRPr="003E3AC8" w:rsidRDefault="00F60C2D" w:rsidP="003E3AC8">
      <w:pPr>
        <w:spacing w:line="259" w:lineRule="auto"/>
        <w:ind w:left="426" w:firstLine="141"/>
        <w:contextualSpacing/>
        <w:jc w:val="both"/>
        <w:outlineLvl w:val="0"/>
        <w:rPr>
          <w:rFonts w:asciiTheme="minorHAnsi" w:hAnsiTheme="minorHAnsi" w:cstheme="minorHAnsi"/>
          <w:color w:val="FFFFFF" w:themeColor="background1"/>
          <w:sz w:val="22"/>
          <w:szCs w:val="22"/>
        </w:rPr>
      </w:pPr>
      <w:r w:rsidRPr="0005677A">
        <w:rPr>
          <w:rFonts w:asciiTheme="minorHAnsi" w:hAnsiTheme="minorHAnsi" w:cstheme="minorHAnsi"/>
          <w:color w:val="FFFFFF" w:themeColor="background1"/>
          <w:sz w:val="22"/>
          <w:szCs w:val="22"/>
        </w:rPr>
        <w:t>Powyższe definicje i warunki obowiązują w pełnym zae ubezpieczenia.</w:t>
      </w:r>
    </w:p>
    <w:p w14:paraId="7E9BE922" w14:textId="77777777" w:rsidR="00F60C2D" w:rsidRPr="009D00B1" w:rsidRDefault="00F60C2D" w:rsidP="00D54129">
      <w:pPr>
        <w:numPr>
          <w:ilvl w:val="0"/>
          <w:numId w:val="3"/>
        </w:numPr>
        <w:pBdr>
          <w:top w:val="single" w:sz="4" w:space="0" w:color="auto"/>
          <w:bottom w:val="single" w:sz="4" w:space="1" w:color="auto"/>
        </w:pBdr>
        <w:shd w:val="clear" w:color="auto" w:fill="C6D9F1" w:themeFill="text2" w:themeFillTint="33"/>
        <w:suppressAutoHyphens/>
        <w:spacing w:line="259" w:lineRule="auto"/>
        <w:ind w:left="567" w:hanging="567"/>
        <w:jc w:val="both"/>
        <w:rPr>
          <w:rFonts w:asciiTheme="minorHAnsi" w:hAnsiTheme="minorHAnsi" w:cstheme="minorHAnsi"/>
          <w:b/>
          <w:sz w:val="22"/>
          <w:szCs w:val="22"/>
        </w:rPr>
      </w:pPr>
      <w:r w:rsidRPr="009D00B1">
        <w:rPr>
          <w:rFonts w:asciiTheme="minorHAnsi" w:hAnsiTheme="minorHAnsi" w:cstheme="minorHAnsi"/>
          <w:b/>
          <w:sz w:val="22"/>
          <w:szCs w:val="22"/>
        </w:rPr>
        <w:t>Ubezpieczeni</w:t>
      </w:r>
    </w:p>
    <w:p w14:paraId="3E4BBE3B" w14:textId="77777777" w:rsidR="00902FA7" w:rsidRPr="009D00B1" w:rsidRDefault="00902FA7" w:rsidP="00D54129">
      <w:pPr>
        <w:suppressAutoHyphens/>
        <w:spacing w:line="259" w:lineRule="auto"/>
        <w:ind w:left="644"/>
        <w:jc w:val="both"/>
        <w:rPr>
          <w:rFonts w:asciiTheme="minorHAnsi" w:hAnsiTheme="minorHAnsi" w:cstheme="minorHAnsi"/>
          <w:color w:val="000000" w:themeColor="text1"/>
          <w:sz w:val="22"/>
          <w:szCs w:val="22"/>
        </w:rPr>
      </w:pPr>
    </w:p>
    <w:p w14:paraId="6C491225" w14:textId="529D0234" w:rsidR="00F51F5C" w:rsidRDefault="00F51F5C" w:rsidP="00D54129">
      <w:pPr>
        <w:numPr>
          <w:ilvl w:val="0"/>
          <w:numId w:val="15"/>
        </w:numPr>
        <w:suppressAutoHyphens/>
        <w:spacing w:line="259" w:lineRule="auto"/>
        <w:ind w:left="567" w:hanging="567"/>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Do ubezpieczenia mogą przystąpić: </w:t>
      </w:r>
      <w:r w:rsidR="00EE110B">
        <w:rPr>
          <w:rFonts w:asciiTheme="minorHAnsi" w:hAnsiTheme="minorHAnsi" w:cstheme="minorHAnsi"/>
          <w:color w:val="000000" w:themeColor="text1"/>
          <w:sz w:val="22"/>
          <w:szCs w:val="22"/>
        </w:rPr>
        <w:t>osoby zatrudnione przez ubezpieczającego??????</w:t>
      </w:r>
      <w:r>
        <w:rPr>
          <w:rFonts w:asciiTheme="minorHAnsi" w:hAnsiTheme="minorHAnsi" w:cstheme="minorHAnsi"/>
          <w:color w:val="000000" w:themeColor="text1"/>
          <w:sz w:val="22"/>
          <w:szCs w:val="22"/>
        </w:rPr>
        <w:t>, małżonkowie/ partnerzy życiowi pracowników oraz pełnoletnie dziec</w:t>
      </w:r>
      <w:r w:rsidR="001024AB">
        <w:rPr>
          <w:rFonts w:asciiTheme="minorHAnsi" w:hAnsiTheme="minorHAnsi" w:cstheme="minorHAnsi"/>
          <w:color w:val="000000" w:themeColor="text1"/>
          <w:sz w:val="22"/>
          <w:szCs w:val="22"/>
        </w:rPr>
        <w:t>i</w:t>
      </w:r>
      <w:r>
        <w:rPr>
          <w:rFonts w:asciiTheme="minorHAnsi" w:hAnsiTheme="minorHAnsi" w:cstheme="minorHAnsi"/>
          <w:color w:val="000000" w:themeColor="text1"/>
          <w:sz w:val="22"/>
          <w:szCs w:val="22"/>
        </w:rPr>
        <w:t xml:space="preserve"> </w:t>
      </w:r>
      <w:r w:rsidR="00EE110B">
        <w:rPr>
          <w:rFonts w:asciiTheme="minorHAnsi" w:hAnsiTheme="minorHAnsi" w:cstheme="minorHAnsi"/>
          <w:color w:val="000000" w:themeColor="text1"/>
          <w:sz w:val="22"/>
          <w:szCs w:val="22"/>
        </w:rPr>
        <w:t>osób zatrudnionych przez ubezpieczającego</w:t>
      </w:r>
      <w:r>
        <w:rPr>
          <w:rFonts w:asciiTheme="minorHAnsi" w:hAnsiTheme="minorHAnsi" w:cstheme="minorHAnsi"/>
          <w:color w:val="000000" w:themeColor="text1"/>
          <w:sz w:val="22"/>
          <w:szCs w:val="22"/>
        </w:rPr>
        <w:t xml:space="preserve"> – zgodnie z definicjami określonymi w pkt. </w:t>
      </w:r>
      <w:r w:rsidR="001024AB">
        <w:rPr>
          <w:rFonts w:asciiTheme="minorHAnsi" w:hAnsiTheme="minorHAnsi" w:cstheme="minorHAnsi"/>
          <w:color w:val="000000" w:themeColor="text1"/>
          <w:sz w:val="22"/>
          <w:szCs w:val="22"/>
        </w:rPr>
        <w:t>3</w:t>
      </w:r>
      <w:r>
        <w:rPr>
          <w:rFonts w:asciiTheme="minorHAnsi" w:hAnsiTheme="minorHAnsi" w:cstheme="minorHAnsi"/>
          <w:color w:val="000000" w:themeColor="text1"/>
          <w:sz w:val="22"/>
          <w:szCs w:val="22"/>
        </w:rPr>
        <w:t>.1.</w:t>
      </w:r>
    </w:p>
    <w:p w14:paraId="7ACDA117" w14:textId="63E1BC15" w:rsidR="00F60C2D" w:rsidRPr="006E1B4F" w:rsidRDefault="00F60C2D" w:rsidP="00D54129">
      <w:pPr>
        <w:numPr>
          <w:ilvl w:val="0"/>
          <w:numId w:val="15"/>
        </w:numPr>
        <w:suppressAutoHyphens/>
        <w:spacing w:line="259" w:lineRule="auto"/>
        <w:ind w:left="567" w:hanging="567"/>
        <w:jc w:val="both"/>
        <w:rPr>
          <w:rFonts w:asciiTheme="minorHAnsi" w:hAnsiTheme="minorHAnsi" w:cstheme="minorHAnsi"/>
          <w:sz w:val="22"/>
          <w:szCs w:val="22"/>
        </w:rPr>
      </w:pPr>
      <w:r w:rsidRPr="009D00B1">
        <w:rPr>
          <w:rFonts w:asciiTheme="minorHAnsi" w:hAnsiTheme="minorHAnsi" w:cstheme="minorHAnsi"/>
          <w:color w:val="000000" w:themeColor="text1"/>
          <w:sz w:val="22"/>
          <w:szCs w:val="22"/>
        </w:rPr>
        <w:t xml:space="preserve">Przewidywana liczba osób do ubezpieczenia </w:t>
      </w:r>
      <w:r w:rsidR="0035469D" w:rsidRPr="009D00B1">
        <w:rPr>
          <w:rFonts w:asciiTheme="minorHAnsi" w:hAnsiTheme="minorHAnsi" w:cstheme="minorHAnsi"/>
          <w:color w:val="000000" w:themeColor="text1"/>
          <w:sz w:val="22"/>
          <w:szCs w:val="22"/>
        </w:rPr>
        <w:t xml:space="preserve">- </w:t>
      </w:r>
      <w:r w:rsidR="006E1B4F" w:rsidRPr="006E1B4F">
        <w:rPr>
          <w:rFonts w:asciiTheme="minorHAnsi" w:hAnsiTheme="minorHAnsi" w:cstheme="minorHAnsi"/>
          <w:sz w:val="22"/>
          <w:szCs w:val="22"/>
        </w:rPr>
        <w:t>380</w:t>
      </w:r>
      <w:r w:rsidR="0035469D" w:rsidRPr="006E1B4F">
        <w:rPr>
          <w:rFonts w:asciiTheme="minorHAnsi" w:hAnsiTheme="minorHAnsi" w:cstheme="minorHAnsi"/>
          <w:sz w:val="22"/>
          <w:szCs w:val="22"/>
        </w:rPr>
        <w:t xml:space="preserve"> </w:t>
      </w:r>
      <w:r w:rsidRPr="006E1B4F">
        <w:rPr>
          <w:rFonts w:asciiTheme="minorHAnsi" w:hAnsiTheme="minorHAnsi" w:cstheme="minorHAnsi"/>
          <w:sz w:val="22"/>
          <w:szCs w:val="22"/>
        </w:rPr>
        <w:t xml:space="preserve">(aktualnie Zamawiający zatrudnia </w:t>
      </w:r>
      <w:r w:rsidR="006E1B4F" w:rsidRPr="006E1B4F">
        <w:rPr>
          <w:rFonts w:asciiTheme="minorHAnsi" w:hAnsiTheme="minorHAnsi" w:cstheme="minorHAnsi"/>
          <w:sz w:val="22"/>
          <w:szCs w:val="22"/>
        </w:rPr>
        <w:t>470 osób, ubezpieczonych jest 388</w:t>
      </w:r>
      <w:r w:rsidR="00A828EC" w:rsidRPr="006E1B4F">
        <w:rPr>
          <w:rFonts w:asciiTheme="minorHAnsi" w:hAnsiTheme="minorHAnsi" w:cstheme="minorHAnsi"/>
          <w:sz w:val="22"/>
          <w:szCs w:val="22"/>
        </w:rPr>
        <w:t xml:space="preserve"> </w:t>
      </w:r>
      <w:r w:rsidRPr="006E1B4F">
        <w:rPr>
          <w:rFonts w:asciiTheme="minorHAnsi" w:hAnsiTheme="minorHAnsi" w:cstheme="minorHAnsi"/>
          <w:sz w:val="22"/>
          <w:szCs w:val="22"/>
        </w:rPr>
        <w:t xml:space="preserve">osób, w tym </w:t>
      </w:r>
      <w:r w:rsidR="006E1B4F" w:rsidRPr="006E1B4F">
        <w:rPr>
          <w:rFonts w:asciiTheme="minorHAnsi" w:hAnsiTheme="minorHAnsi" w:cstheme="minorHAnsi"/>
          <w:sz w:val="22"/>
          <w:szCs w:val="22"/>
        </w:rPr>
        <w:t>76</w:t>
      </w:r>
      <w:r w:rsidR="00052C76" w:rsidRPr="006E1B4F">
        <w:rPr>
          <w:rFonts w:asciiTheme="minorHAnsi" w:hAnsiTheme="minorHAnsi" w:cstheme="minorHAnsi"/>
          <w:sz w:val="22"/>
          <w:szCs w:val="22"/>
        </w:rPr>
        <w:t xml:space="preserve"> </w:t>
      </w:r>
      <w:r w:rsidRPr="006E1B4F">
        <w:rPr>
          <w:rFonts w:asciiTheme="minorHAnsi" w:hAnsiTheme="minorHAnsi" w:cstheme="minorHAnsi"/>
          <w:sz w:val="22"/>
          <w:szCs w:val="22"/>
        </w:rPr>
        <w:t xml:space="preserve">członków rodzin – stan na </w:t>
      </w:r>
      <w:r w:rsidR="006E1B4F" w:rsidRPr="006E1B4F">
        <w:rPr>
          <w:rFonts w:asciiTheme="minorHAnsi" w:hAnsiTheme="minorHAnsi" w:cstheme="minorHAnsi"/>
          <w:sz w:val="22"/>
          <w:szCs w:val="22"/>
        </w:rPr>
        <w:t>1 maj</w:t>
      </w:r>
      <w:r w:rsidRPr="006E1B4F">
        <w:rPr>
          <w:rFonts w:asciiTheme="minorHAnsi" w:hAnsiTheme="minorHAnsi" w:cstheme="minorHAnsi"/>
          <w:sz w:val="22"/>
          <w:szCs w:val="22"/>
        </w:rPr>
        <w:t xml:space="preserve"> 20</w:t>
      </w:r>
      <w:r w:rsidR="00052C76" w:rsidRPr="006E1B4F">
        <w:rPr>
          <w:rFonts w:asciiTheme="minorHAnsi" w:hAnsiTheme="minorHAnsi" w:cstheme="minorHAnsi"/>
          <w:sz w:val="22"/>
          <w:szCs w:val="22"/>
        </w:rPr>
        <w:t>20</w:t>
      </w:r>
      <w:r w:rsidRPr="006E1B4F">
        <w:rPr>
          <w:rFonts w:asciiTheme="minorHAnsi" w:hAnsiTheme="minorHAnsi" w:cstheme="minorHAnsi"/>
          <w:sz w:val="22"/>
          <w:szCs w:val="22"/>
        </w:rPr>
        <w:t xml:space="preserve"> roku).</w:t>
      </w:r>
    </w:p>
    <w:p w14:paraId="3DA9F062" w14:textId="4E3C8155" w:rsidR="00F60C2D" w:rsidRPr="00D54129" w:rsidRDefault="00F60C2D" w:rsidP="00D54129">
      <w:pPr>
        <w:numPr>
          <w:ilvl w:val="0"/>
          <w:numId w:val="15"/>
        </w:numPr>
        <w:suppressAutoHyphens/>
        <w:spacing w:line="259" w:lineRule="auto"/>
        <w:ind w:left="567" w:hanging="567"/>
        <w:jc w:val="both"/>
        <w:rPr>
          <w:rFonts w:asciiTheme="minorHAnsi" w:hAnsiTheme="minorHAnsi" w:cstheme="minorHAnsi"/>
          <w:sz w:val="22"/>
          <w:szCs w:val="22"/>
        </w:rPr>
      </w:pPr>
      <w:r w:rsidRPr="006E1B4F">
        <w:rPr>
          <w:rFonts w:asciiTheme="minorHAnsi" w:hAnsiTheme="minorHAnsi" w:cstheme="minorHAnsi"/>
          <w:sz w:val="22"/>
          <w:szCs w:val="22"/>
        </w:rPr>
        <w:t>Zamawiający nie gwarantuje, że wszyscy pracownicy</w:t>
      </w:r>
      <w:r w:rsidR="00F51F5C" w:rsidRPr="006E1B4F">
        <w:rPr>
          <w:rFonts w:asciiTheme="minorHAnsi" w:hAnsiTheme="minorHAnsi" w:cstheme="minorHAnsi"/>
          <w:sz w:val="22"/>
          <w:szCs w:val="22"/>
        </w:rPr>
        <w:t xml:space="preserve"> i inne osoby potencjalnie </w:t>
      </w:r>
      <w:r w:rsidR="00F51F5C" w:rsidRPr="00D54129">
        <w:rPr>
          <w:rFonts w:asciiTheme="minorHAnsi" w:hAnsiTheme="minorHAnsi" w:cstheme="minorHAnsi"/>
          <w:sz w:val="22"/>
          <w:szCs w:val="22"/>
        </w:rPr>
        <w:t xml:space="preserve">mogące się ubezpieczyć </w:t>
      </w:r>
      <w:r w:rsidRPr="00D54129">
        <w:rPr>
          <w:rFonts w:asciiTheme="minorHAnsi" w:hAnsiTheme="minorHAnsi" w:cstheme="minorHAnsi"/>
          <w:sz w:val="22"/>
          <w:szCs w:val="22"/>
        </w:rPr>
        <w:t>skorzystają z możliwości przystąpienia do ubezpieczenia grupowego.</w:t>
      </w:r>
    </w:p>
    <w:p w14:paraId="3B77B159" w14:textId="4FC9AE76" w:rsidR="00F60C2D" w:rsidRPr="00063011" w:rsidRDefault="00F60C2D" w:rsidP="00D54129">
      <w:pPr>
        <w:numPr>
          <w:ilvl w:val="0"/>
          <w:numId w:val="15"/>
        </w:numPr>
        <w:suppressAutoHyphens/>
        <w:spacing w:line="259" w:lineRule="auto"/>
        <w:ind w:left="567" w:hanging="567"/>
        <w:jc w:val="both"/>
        <w:rPr>
          <w:rFonts w:asciiTheme="minorHAnsi" w:hAnsiTheme="minorHAnsi" w:cstheme="minorHAnsi"/>
          <w:b/>
          <w:sz w:val="22"/>
          <w:szCs w:val="22"/>
        </w:rPr>
      </w:pPr>
      <w:r w:rsidRPr="00063011">
        <w:rPr>
          <w:rFonts w:asciiTheme="minorHAnsi" w:hAnsiTheme="minorHAnsi" w:cstheme="minorHAnsi"/>
          <w:b/>
          <w:sz w:val="22"/>
          <w:szCs w:val="22"/>
        </w:rPr>
        <w:t>Zamawiający dopuszcza koszt ubezpieczeni</w:t>
      </w:r>
      <w:r w:rsidR="003B00A1" w:rsidRPr="00063011">
        <w:rPr>
          <w:rFonts w:asciiTheme="minorHAnsi" w:hAnsiTheme="minorHAnsi" w:cstheme="minorHAnsi"/>
          <w:b/>
          <w:sz w:val="22"/>
          <w:szCs w:val="22"/>
        </w:rPr>
        <w:t>a jednej osoby nie wyższy niż 50</w:t>
      </w:r>
      <w:r w:rsidRPr="00063011">
        <w:rPr>
          <w:rFonts w:asciiTheme="minorHAnsi" w:hAnsiTheme="minorHAnsi" w:cstheme="minorHAnsi"/>
          <w:b/>
          <w:sz w:val="22"/>
          <w:szCs w:val="22"/>
        </w:rPr>
        <w:t xml:space="preserve"> zł miesięcznie</w:t>
      </w:r>
      <w:r w:rsidR="009400CB" w:rsidRPr="00063011">
        <w:rPr>
          <w:rFonts w:asciiTheme="minorHAnsi" w:hAnsiTheme="minorHAnsi" w:cstheme="minorHAnsi"/>
          <w:b/>
          <w:sz w:val="22"/>
          <w:szCs w:val="22"/>
        </w:rPr>
        <w:t xml:space="preserve"> w wariancie I i nie </w:t>
      </w:r>
      <w:r w:rsidR="009400CB" w:rsidRPr="006E1B4F">
        <w:rPr>
          <w:rFonts w:asciiTheme="minorHAnsi" w:hAnsiTheme="minorHAnsi" w:cstheme="minorHAnsi"/>
          <w:b/>
          <w:sz w:val="22"/>
          <w:szCs w:val="22"/>
        </w:rPr>
        <w:t>wyższy</w:t>
      </w:r>
      <w:r w:rsidR="009400CB" w:rsidRPr="00063011">
        <w:rPr>
          <w:rFonts w:asciiTheme="minorHAnsi" w:hAnsiTheme="minorHAnsi" w:cstheme="minorHAnsi"/>
          <w:b/>
          <w:sz w:val="22"/>
          <w:szCs w:val="22"/>
        </w:rPr>
        <w:t xml:space="preserve"> niż 55 zł miesięcznie w wariancie II</w:t>
      </w:r>
      <w:r w:rsidRPr="00063011">
        <w:rPr>
          <w:rFonts w:asciiTheme="minorHAnsi" w:hAnsiTheme="minorHAnsi" w:cstheme="minorHAnsi"/>
          <w:b/>
          <w:sz w:val="22"/>
          <w:szCs w:val="22"/>
        </w:rPr>
        <w:t>.</w:t>
      </w:r>
    </w:p>
    <w:p w14:paraId="79DB83B0" w14:textId="3C7BF2E2" w:rsidR="00F60C2D" w:rsidRPr="00D54129" w:rsidRDefault="00F60C2D" w:rsidP="00D54129">
      <w:pPr>
        <w:numPr>
          <w:ilvl w:val="0"/>
          <w:numId w:val="15"/>
        </w:numPr>
        <w:suppressAutoHyphens/>
        <w:spacing w:line="259" w:lineRule="auto"/>
        <w:ind w:left="567" w:hanging="567"/>
        <w:jc w:val="both"/>
        <w:rPr>
          <w:rFonts w:asciiTheme="minorHAnsi" w:hAnsiTheme="minorHAnsi" w:cstheme="minorHAnsi"/>
          <w:b/>
          <w:bCs/>
          <w:sz w:val="22"/>
          <w:szCs w:val="22"/>
        </w:rPr>
      </w:pPr>
      <w:r w:rsidRPr="009D00B1">
        <w:rPr>
          <w:rFonts w:asciiTheme="minorHAnsi" w:hAnsiTheme="minorHAnsi" w:cstheme="minorHAnsi"/>
          <w:sz w:val="22"/>
          <w:szCs w:val="22"/>
        </w:rPr>
        <w:t>Stan zatrudnienia i struktura wiekowa pracowników Zamawiającego</w:t>
      </w:r>
      <w:r w:rsidR="00F51F5C">
        <w:rPr>
          <w:rFonts w:asciiTheme="minorHAnsi" w:hAnsiTheme="minorHAnsi" w:cstheme="minorHAnsi"/>
          <w:sz w:val="22"/>
          <w:szCs w:val="22"/>
        </w:rPr>
        <w:t xml:space="preserve"> – zgodnie z </w:t>
      </w:r>
      <w:r w:rsidR="00F51F5C" w:rsidRPr="00D54129">
        <w:rPr>
          <w:rFonts w:asciiTheme="minorHAnsi" w:hAnsiTheme="minorHAnsi" w:cstheme="minorHAnsi"/>
          <w:b/>
          <w:bCs/>
          <w:sz w:val="22"/>
          <w:szCs w:val="22"/>
        </w:rPr>
        <w:t>Załącznikiem nr 1</w:t>
      </w:r>
      <w:r w:rsidR="0005677A">
        <w:rPr>
          <w:rFonts w:asciiTheme="minorHAnsi" w:hAnsiTheme="minorHAnsi" w:cstheme="minorHAnsi"/>
          <w:b/>
          <w:bCs/>
          <w:sz w:val="22"/>
          <w:szCs w:val="22"/>
        </w:rPr>
        <w:t>B do SIWZ</w:t>
      </w:r>
      <w:r w:rsidR="00F51F5C" w:rsidRPr="00D54129">
        <w:rPr>
          <w:rFonts w:asciiTheme="minorHAnsi" w:hAnsiTheme="minorHAnsi" w:cstheme="minorHAnsi"/>
          <w:b/>
          <w:bCs/>
          <w:sz w:val="22"/>
          <w:szCs w:val="22"/>
        </w:rPr>
        <w:t xml:space="preserve"> – Struktura wiekowo- płciowa</w:t>
      </w:r>
      <w:r w:rsidR="00F51F5C">
        <w:rPr>
          <w:rFonts w:asciiTheme="minorHAnsi" w:hAnsiTheme="minorHAnsi" w:cstheme="minorHAnsi"/>
          <w:b/>
          <w:bCs/>
          <w:sz w:val="22"/>
          <w:szCs w:val="22"/>
        </w:rPr>
        <w:t>.</w:t>
      </w:r>
    </w:p>
    <w:p w14:paraId="1F2F3298" w14:textId="42DE82A5" w:rsidR="00F60C2D" w:rsidRPr="009D00B1" w:rsidRDefault="00F51F5C" w:rsidP="00D54129">
      <w:pPr>
        <w:numPr>
          <w:ilvl w:val="0"/>
          <w:numId w:val="15"/>
        </w:numPr>
        <w:suppressAutoHyphens/>
        <w:spacing w:line="259" w:lineRule="auto"/>
        <w:ind w:left="567" w:hanging="567"/>
        <w:jc w:val="both"/>
        <w:rPr>
          <w:rFonts w:asciiTheme="minorHAnsi" w:hAnsiTheme="minorHAnsi" w:cstheme="minorHAnsi"/>
          <w:sz w:val="22"/>
          <w:szCs w:val="22"/>
        </w:rPr>
      </w:pPr>
      <w:r>
        <w:rPr>
          <w:rFonts w:asciiTheme="minorHAnsi" w:hAnsiTheme="minorHAnsi" w:cstheme="minorHAnsi"/>
          <w:sz w:val="22"/>
          <w:szCs w:val="22"/>
        </w:rPr>
        <w:t>St</w:t>
      </w:r>
      <w:r w:rsidR="00F60C2D" w:rsidRPr="009D00B1">
        <w:rPr>
          <w:rFonts w:asciiTheme="minorHAnsi" w:hAnsiTheme="minorHAnsi" w:cstheme="minorHAnsi"/>
          <w:sz w:val="22"/>
          <w:szCs w:val="22"/>
        </w:rPr>
        <w:t>r</w:t>
      </w:r>
      <w:r>
        <w:rPr>
          <w:rFonts w:asciiTheme="minorHAnsi" w:hAnsiTheme="minorHAnsi" w:cstheme="minorHAnsi"/>
          <w:sz w:val="22"/>
          <w:szCs w:val="22"/>
        </w:rPr>
        <w:t>uktura zawodowa pr</w:t>
      </w:r>
      <w:r w:rsidR="00F60C2D" w:rsidRPr="009D00B1">
        <w:rPr>
          <w:rFonts w:asciiTheme="minorHAnsi" w:hAnsiTheme="minorHAnsi" w:cstheme="minorHAnsi"/>
          <w:sz w:val="22"/>
          <w:szCs w:val="22"/>
        </w:rPr>
        <w:t>acowników Zamawiającego:</w:t>
      </w:r>
    </w:p>
    <w:p w14:paraId="70B4BBEB" w14:textId="77777777" w:rsidR="00F60C2D" w:rsidRPr="009D00B1" w:rsidRDefault="00F60C2D" w:rsidP="00D54129">
      <w:pPr>
        <w:suppressAutoHyphens/>
        <w:spacing w:line="259" w:lineRule="auto"/>
        <w:jc w:val="both"/>
        <w:rPr>
          <w:rFonts w:asciiTheme="minorHAnsi" w:hAnsiTheme="minorHAnsi" w:cstheme="minorHAnsi"/>
          <w:sz w:val="22"/>
          <w:szCs w:val="22"/>
        </w:rPr>
      </w:pPr>
    </w:p>
    <w:tbl>
      <w:tblPr>
        <w:tblW w:w="4690"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1"/>
        <w:gridCol w:w="3699"/>
      </w:tblGrid>
      <w:tr w:rsidR="00F51F5C" w:rsidRPr="00D54129" w14:paraId="3F7EA1EF" w14:textId="77777777" w:rsidTr="00F51F5C">
        <w:trPr>
          <w:trHeight w:val="381"/>
        </w:trPr>
        <w:tc>
          <w:tcPr>
            <w:tcW w:w="2824" w:type="pct"/>
            <w:shd w:val="clear" w:color="auto" w:fill="DBE5F1"/>
            <w:vAlign w:val="center"/>
          </w:tcPr>
          <w:p w14:paraId="609A2A3E" w14:textId="77777777" w:rsidR="00F60C2D" w:rsidRPr="00063011" w:rsidRDefault="00F60C2D" w:rsidP="00D54129">
            <w:pPr>
              <w:suppressAutoHyphens/>
              <w:spacing w:line="259" w:lineRule="auto"/>
              <w:jc w:val="center"/>
              <w:rPr>
                <w:rFonts w:asciiTheme="minorHAnsi" w:hAnsiTheme="minorHAnsi" w:cstheme="minorHAnsi"/>
                <w:b/>
                <w:sz w:val="22"/>
                <w:szCs w:val="22"/>
              </w:rPr>
            </w:pPr>
            <w:r w:rsidRPr="00063011">
              <w:rPr>
                <w:rFonts w:asciiTheme="minorHAnsi" w:hAnsiTheme="minorHAnsi" w:cstheme="minorHAnsi"/>
                <w:b/>
                <w:sz w:val="22"/>
                <w:szCs w:val="22"/>
              </w:rPr>
              <w:t>Charakter wykonywanej pracy</w:t>
            </w:r>
          </w:p>
        </w:tc>
        <w:tc>
          <w:tcPr>
            <w:tcW w:w="2176" w:type="pct"/>
            <w:shd w:val="clear" w:color="auto" w:fill="DBE5F1"/>
            <w:vAlign w:val="center"/>
          </w:tcPr>
          <w:p w14:paraId="155380BD" w14:textId="77777777" w:rsidR="00F60C2D" w:rsidRPr="00063011" w:rsidRDefault="00F60C2D" w:rsidP="00D54129">
            <w:pPr>
              <w:suppressAutoHyphens/>
              <w:spacing w:line="259" w:lineRule="auto"/>
              <w:jc w:val="center"/>
              <w:rPr>
                <w:rFonts w:asciiTheme="minorHAnsi" w:hAnsiTheme="minorHAnsi" w:cstheme="minorHAnsi"/>
                <w:b/>
                <w:sz w:val="22"/>
                <w:szCs w:val="22"/>
              </w:rPr>
            </w:pPr>
            <w:r w:rsidRPr="00063011">
              <w:rPr>
                <w:rFonts w:asciiTheme="minorHAnsi" w:hAnsiTheme="minorHAnsi" w:cstheme="minorHAnsi"/>
                <w:b/>
                <w:sz w:val="22"/>
                <w:szCs w:val="22"/>
              </w:rPr>
              <w:t>Liczba pracowników</w:t>
            </w:r>
          </w:p>
        </w:tc>
      </w:tr>
      <w:tr w:rsidR="00F51F5C" w:rsidRPr="00D54129" w14:paraId="1F6C0AF8" w14:textId="77777777" w:rsidTr="00F51F5C">
        <w:trPr>
          <w:trHeight w:val="325"/>
        </w:trPr>
        <w:tc>
          <w:tcPr>
            <w:tcW w:w="2824" w:type="pct"/>
            <w:vAlign w:val="center"/>
          </w:tcPr>
          <w:p w14:paraId="1790042C" w14:textId="77777777" w:rsidR="00F60C2D" w:rsidRPr="00063011" w:rsidRDefault="00F60C2D" w:rsidP="00D54129">
            <w:pPr>
              <w:suppressAutoHyphens/>
              <w:spacing w:line="259" w:lineRule="auto"/>
              <w:rPr>
                <w:rFonts w:asciiTheme="minorHAnsi" w:hAnsiTheme="minorHAnsi" w:cstheme="minorHAnsi"/>
                <w:kern w:val="1"/>
                <w:sz w:val="22"/>
                <w:szCs w:val="22"/>
                <w:lang w:eastAsia="ar-SA"/>
              </w:rPr>
            </w:pPr>
            <w:r w:rsidRPr="00063011">
              <w:rPr>
                <w:rFonts w:asciiTheme="minorHAnsi" w:hAnsiTheme="minorHAnsi" w:cstheme="minorHAnsi"/>
                <w:kern w:val="1"/>
                <w:sz w:val="22"/>
                <w:szCs w:val="22"/>
                <w:lang w:eastAsia="ar-SA"/>
              </w:rPr>
              <w:t xml:space="preserve">Pracownicy administracji </w:t>
            </w:r>
          </w:p>
        </w:tc>
        <w:tc>
          <w:tcPr>
            <w:tcW w:w="2176" w:type="pct"/>
            <w:vAlign w:val="center"/>
          </w:tcPr>
          <w:p w14:paraId="0AFCCDB3" w14:textId="65F96996" w:rsidR="00F60C2D" w:rsidRPr="006E1B4F" w:rsidRDefault="006E1B4F" w:rsidP="00D54129">
            <w:pPr>
              <w:suppressAutoHyphens/>
              <w:spacing w:line="259" w:lineRule="auto"/>
              <w:jc w:val="center"/>
              <w:rPr>
                <w:rFonts w:asciiTheme="minorHAnsi" w:hAnsiTheme="minorHAnsi" w:cstheme="minorHAnsi"/>
                <w:sz w:val="22"/>
                <w:szCs w:val="22"/>
              </w:rPr>
            </w:pPr>
            <w:r w:rsidRPr="006E1B4F">
              <w:rPr>
                <w:rFonts w:asciiTheme="minorHAnsi" w:hAnsiTheme="minorHAnsi" w:cstheme="minorHAnsi"/>
                <w:sz w:val="22"/>
                <w:szCs w:val="22"/>
              </w:rPr>
              <w:t>437</w:t>
            </w:r>
          </w:p>
        </w:tc>
      </w:tr>
      <w:tr w:rsidR="00F51F5C" w:rsidRPr="00D54129" w14:paraId="6ED4F024" w14:textId="77777777" w:rsidTr="00F51F5C">
        <w:trPr>
          <w:trHeight w:val="325"/>
        </w:trPr>
        <w:tc>
          <w:tcPr>
            <w:tcW w:w="2824" w:type="pct"/>
            <w:vAlign w:val="center"/>
          </w:tcPr>
          <w:p w14:paraId="0EED95C0" w14:textId="77777777" w:rsidR="00F60C2D" w:rsidRPr="00063011" w:rsidRDefault="00F60C2D" w:rsidP="00D54129">
            <w:pPr>
              <w:suppressAutoHyphens/>
              <w:spacing w:line="259" w:lineRule="auto"/>
              <w:rPr>
                <w:rFonts w:asciiTheme="minorHAnsi" w:hAnsiTheme="minorHAnsi" w:cstheme="minorHAnsi"/>
                <w:kern w:val="1"/>
                <w:sz w:val="22"/>
                <w:szCs w:val="22"/>
                <w:lang w:eastAsia="ar-SA"/>
              </w:rPr>
            </w:pPr>
            <w:r w:rsidRPr="00063011">
              <w:rPr>
                <w:rFonts w:asciiTheme="minorHAnsi" w:hAnsiTheme="minorHAnsi" w:cstheme="minorHAnsi"/>
                <w:kern w:val="1"/>
                <w:sz w:val="22"/>
                <w:szCs w:val="22"/>
                <w:lang w:eastAsia="ar-SA"/>
              </w:rPr>
              <w:t>Pracownicy fizyczni</w:t>
            </w:r>
          </w:p>
        </w:tc>
        <w:tc>
          <w:tcPr>
            <w:tcW w:w="2176" w:type="pct"/>
            <w:vAlign w:val="center"/>
          </w:tcPr>
          <w:p w14:paraId="4B96AF6E" w14:textId="2C549847" w:rsidR="00F60C2D" w:rsidRPr="006E1B4F" w:rsidRDefault="006E1B4F" w:rsidP="00D54129">
            <w:pPr>
              <w:suppressAutoHyphens/>
              <w:spacing w:line="259" w:lineRule="auto"/>
              <w:jc w:val="center"/>
              <w:rPr>
                <w:rFonts w:asciiTheme="minorHAnsi" w:hAnsiTheme="minorHAnsi" w:cstheme="minorHAnsi"/>
                <w:sz w:val="22"/>
                <w:szCs w:val="22"/>
              </w:rPr>
            </w:pPr>
            <w:r w:rsidRPr="006E1B4F">
              <w:rPr>
                <w:rFonts w:asciiTheme="minorHAnsi" w:hAnsiTheme="minorHAnsi" w:cstheme="minorHAnsi"/>
                <w:sz w:val="22"/>
                <w:szCs w:val="22"/>
              </w:rPr>
              <w:t>8</w:t>
            </w:r>
          </w:p>
        </w:tc>
      </w:tr>
      <w:tr w:rsidR="00F51F5C" w:rsidRPr="00D54129" w14:paraId="10B89675" w14:textId="77777777" w:rsidTr="00F51F5C">
        <w:trPr>
          <w:trHeight w:val="325"/>
        </w:trPr>
        <w:tc>
          <w:tcPr>
            <w:tcW w:w="2824" w:type="pct"/>
            <w:shd w:val="clear" w:color="auto" w:fill="auto"/>
            <w:vAlign w:val="center"/>
          </w:tcPr>
          <w:p w14:paraId="0987BDF7" w14:textId="7305BC98" w:rsidR="00052C76" w:rsidRPr="00063011" w:rsidRDefault="00063011" w:rsidP="00D54129">
            <w:pPr>
              <w:suppressAutoHyphens/>
              <w:spacing w:line="259" w:lineRule="auto"/>
              <w:rPr>
                <w:rFonts w:asciiTheme="minorHAnsi" w:hAnsiTheme="minorHAnsi" w:cstheme="minorHAnsi"/>
                <w:sz w:val="22"/>
                <w:szCs w:val="22"/>
              </w:rPr>
            </w:pPr>
            <w:r w:rsidRPr="00063011">
              <w:rPr>
                <w:rFonts w:asciiTheme="minorHAnsi" w:hAnsiTheme="minorHAnsi" w:cstheme="minorHAnsi"/>
                <w:sz w:val="22"/>
                <w:szCs w:val="22"/>
              </w:rPr>
              <w:t>Zleceniobiorcy</w:t>
            </w:r>
          </w:p>
        </w:tc>
        <w:tc>
          <w:tcPr>
            <w:tcW w:w="2176" w:type="pct"/>
            <w:shd w:val="clear" w:color="auto" w:fill="auto"/>
            <w:vAlign w:val="center"/>
          </w:tcPr>
          <w:p w14:paraId="378F54E5" w14:textId="4462AE24" w:rsidR="00052C76" w:rsidRPr="006E1B4F" w:rsidRDefault="006E1B4F" w:rsidP="00D54129">
            <w:pPr>
              <w:suppressAutoHyphens/>
              <w:spacing w:line="259" w:lineRule="auto"/>
              <w:jc w:val="center"/>
              <w:rPr>
                <w:rFonts w:asciiTheme="minorHAnsi" w:hAnsiTheme="minorHAnsi" w:cstheme="minorHAnsi"/>
                <w:b/>
                <w:sz w:val="22"/>
                <w:szCs w:val="22"/>
              </w:rPr>
            </w:pPr>
            <w:r w:rsidRPr="006E1B4F">
              <w:rPr>
                <w:rFonts w:asciiTheme="minorHAnsi" w:hAnsiTheme="minorHAnsi" w:cstheme="minorHAnsi"/>
                <w:b/>
                <w:sz w:val="22"/>
                <w:szCs w:val="22"/>
              </w:rPr>
              <w:t>25</w:t>
            </w:r>
          </w:p>
        </w:tc>
      </w:tr>
      <w:tr w:rsidR="00F51F5C" w:rsidRPr="00D54129" w14:paraId="59C99D7E" w14:textId="77777777" w:rsidTr="00F51F5C">
        <w:trPr>
          <w:trHeight w:val="325"/>
        </w:trPr>
        <w:tc>
          <w:tcPr>
            <w:tcW w:w="2824" w:type="pct"/>
            <w:shd w:val="clear" w:color="auto" w:fill="F2F2F2"/>
            <w:vAlign w:val="center"/>
          </w:tcPr>
          <w:p w14:paraId="07862B2C" w14:textId="77777777" w:rsidR="00F60C2D" w:rsidRPr="00D54129" w:rsidRDefault="00F60C2D" w:rsidP="00D54129">
            <w:pPr>
              <w:suppressAutoHyphens/>
              <w:spacing w:line="259" w:lineRule="auto"/>
              <w:rPr>
                <w:rFonts w:asciiTheme="minorHAnsi" w:hAnsiTheme="minorHAnsi" w:cstheme="minorHAnsi"/>
                <w:b/>
                <w:color w:val="FF0000"/>
                <w:sz w:val="22"/>
                <w:szCs w:val="22"/>
              </w:rPr>
            </w:pPr>
            <w:r w:rsidRPr="00063011">
              <w:rPr>
                <w:rFonts w:asciiTheme="minorHAnsi" w:hAnsiTheme="minorHAnsi" w:cstheme="minorHAnsi"/>
                <w:b/>
                <w:sz w:val="22"/>
                <w:szCs w:val="22"/>
              </w:rPr>
              <w:t>RAZEM</w:t>
            </w:r>
          </w:p>
        </w:tc>
        <w:tc>
          <w:tcPr>
            <w:tcW w:w="2176" w:type="pct"/>
            <w:shd w:val="clear" w:color="auto" w:fill="F2F2F2"/>
            <w:vAlign w:val="center"/>
          </w:tcPr>
          <w:p w14:paraId="4132ED62" w14:textId="18BF6675" w:rsidR="00F60C2D" w:rsidRPr="006E1B4F" w:rsidRDefault="006E1B4F" w:rsidP="00D54129">
            <w:pPr>
              <w:suppressAutoHyphens/>
              <w:spacing w:line="259" w:lineRule="auto"/>
              <w:jc w:val="center"/>
              <w:rPr>
                <w:rFonts w:asciiTheme="minorHAnsi" w:hAnsiTheme="minorHAnsi" w:cstheme="minorHAnsi"/>
                <w:b/>
                <w:sz w:val="22"/>
                <w:szCs w:val="22"/>
              </w:rPr>
            </w:pPr>
            <w:r w:rsidRPr="006E1B4F">
              <w:rPr>
                <w:rFonts w:asciiTheme="minorHAnsi" w:hAnsiTheme="minorHAnsi" w:cstheme="minorHAnsi"/>
                <w:b/>
                <w:sz w:val="22"/>
                <w:szCs w:val="22"/>
              </w:rPr>
              <w:t>470</w:t>
            </w:r>
          </w:p>
        </w:tc>
      </w:tr>
    </w:tbl>
    <w:p w14:paraId="26ABE343" w14:textId="77777777" w:rsidR="00F60C2D" w:rsidRPr="009D00B1" w:rsidRDefault="00F60C2D" w:rsidP="00D54129">
      <w:pPr>
        <w:suppressAutoHyphens/>
        <w:spacing w:line="259" w:lineRule="auto"/>
        <w:jc w:val="both"/>
        <w:rPr>
          <w:rFonts w:asciiTheme="minorHAnsi" w:hAnsiTheme="minorHAnsi" w:cstheme="minorHAnsi"/>
          <w:sz w:val="22"/>
          <w:szCs w:val="22"/>
          <w:shd w:val="clear" w:color="auto" w:fill="FFFF00"/>
        </w:rPr>
      </w:pPr>
    </w:p>
    <w:p w14:paraId="737C026C" w14:textId="77777777" w:rsidR="00902FA7" w:rsidRPr="009D00B1" w:rsidRDefault="00902FA7" w:rsidP="00D54129">
      <w:pPr>
        <w:suppressAutoHyphens/>
        <w:spacing w:line="259" w:lineRule="auto"/>
        <w:jc w:val="both"/>
        <w:rPr>
          <w:rFonts w:asciiTheme="minorHAnsi" w:hAnsiTheme="minorHAnsi" w:cstheme="minorHAnsi"/>
          <w:sz w:val="22"/>
          <w:szCs w:val="22"/>
          <w:shd w:val="clear" w:color="auto" w:fill="FFFF00"/>
        </w:rPr>
      </w:pPr>
    </w:p>
    <w:p w14:paraId="7775DD98" w14:textId="7680BA71" w:rsidR="00F60C2D" w:rsidRPr="009D00B1" w:rsidRDefault="001024AB" w:rsidP="00D54129">
      <w:pPr>
        <w:pBdr>
          <w:top w:val="single" w:sz="4" w:space="1" w:color="auto"/>
          <w:bottom w:val="single" w:sz="4" w:space="1" w:color="auto"/>
        </w:pBdr>
        <w:shd w:val="clear" w:color="auto" w:fill="C6D9F1" w:themeFill="text2" w:themeFillTint="33"/>
        <w:suppressAutoHyphens/>
        <w:spacing w:line="259" w:lineRule="auto"/>
        <w:ind w:left="567" w:hanging="567"/>
        <w:jc w:val="both"/>
        <w:rPr>
          <w:rFonts w:asciiTheme="minorHAnsi" w:hAnsiTheme="minorHAnsi" w:cstheme="minorHAnsi"/>
          <w:b/>
          <w:sz w:val="22"/>
          <w:szCs w:val="22"/>
        </w:rPr>
      </w:pPr>
      <w:r>
        <w:rPr>
          <w:rFonts w:asciiTheme="minorHAnsi" w:hAnsiTheme="minorHAnsi" w:cstheme="minorHAnsi"/>
          <w:b/>
          <w:sz w:val="22"/>
          <w:szCs w:val="22"/>
        </w:rPr>
        <w:t>5</w:t>
      </w:r>
      <w:r w:rsidR="00F60C2D" w:rsidRPr="009D00B1">
        <w:rPr>
          <w:rFonts w:asciiTheme="minorHAnsi" w:hAnsiTheme="minorHAnsi" w:cstheme="minorHAnsi"/>
          <w:b/>
          <w:sz w:val="22"/>
          <w:szCs w:val="22"/>
        </w:rPr>
        <w:t>.  Zakres ubezpieczenia</w:t>
      </w:r>
    </w:p>
    <w:p w14:paraId="7FC313DD" w14:textId="77777777" w:rsidR="00BC30B5" w:rsidRPr="009D00B1" w:rsidRDefault="00BC30B5" w:rsidP="00D54129">
      <w:pPr>
        <w:spacing w:line="259" w:lineRule="auto"/>
        <w:jc w:val="both"/>
        <w:rPr>
          <w:rFonts w:asciiTheme="minorHAnsi" w:hAnsiTheme="minorHAnsi" w:cstheme="minorHAnsi"/>
          <w:sz w:val="22"/>
          <w:szCs w:val="22"/>
        </w:rPr>
      </w:pPr>
    </w:p>
    <w:p w14:paraId="59C9D87A" w14:textId="498876D1" w:rsidR="009400CB" w:rsidRDefault="00BC30B5" w:rsidP="00D54129">
      <w:pPr>
        <w:spacing w:line="259" w:lineRule="auto"/>
        <w:ind w:left="567" w:hanging="567"/>
        <w:jc w:val="both"/>
        <w:rPr>
          <w:rFonts w:asciiTheme="minorHAnsi" w:hAnsiTheme="minorHAnsi" w:cstheme="minorHAnsi"/>
          <w:sz w:val="22"/>
          <w:szCs w:val="22"/>
        </w:rPr>
      </w:pPr>
      <w:r w:rsidRPr="009D00B1">
        <w:rPr>
          <w:rFonts w:asciiTheme="minorHAnsi" w:hAnsiTheme="minorHAnsi" w:cstheme="minorHAnsi"/>
          <w:sz w:val="22"/>
          <w:szCs w:val="22"/>
        </w:rPr>
        <w:t xml:space="preserve">1. </w:t>
      </w:r>
      <w:r w:rsidR="0049363F">
        <w:rPr>
          <w:rFonts w:asciiTheme="minorHAnsi" w:hAnsiTheme="minorHAnsi" w:cstheme="minorHAnsi"/>
          <w:sz w:val="22"/>
          <w:szCs w:val="22"/>
        </w:rPr>
        <w:tab/>
      </w:r>
      <w:r w:rsidRPr="009D00B1">
        <w:rPr>
          <w:rFonts w:asciiTheme="minorHAnsi" w:hAnsiTheme="minorHAnsi" w:cstheme="minorHAnsi"/>
          <w:sz w:val="22"/>
          <w:szCs w:val="22"/>
        </w:rPr>
        <w:t>W ramach programu ubezpieczenia będą funkcjonowały dwa warianty</w:t>
      </w:r>
      <w:r w:rsidR="0005677A">
        <w:rPr>
          <w:rFonts w:asciiTheme="minorHAnsi" w:hAnsiTheme="minorHAnsi" w:cstheme="minorHAnsi"/>
          <w:sz w:val="22"/>
          <w:szCs w:val="22"/>
        </w:rPr>
        <w:t>, bez względu na liczbę osób przystępujących do danego wariantu</w:t>
      </w:r>
      <w:r w:rsidRPr="0005677A">
        <w:rPr>
          <w:rFonts w:asciiTheme="minorHAnsi" w:hAnsiTheme="minorHAnsi" w:cstheme="minorHAnsi"/>
          <w:color w:val="000000" w:themeColor="text1"/>
          <w:sz w:val="22"/>
          <w:szCs w:val="22"/>
        </w:rPr>
        <w:t xml:space="preserve">, przy czy każdy </w:t>
      </w:r>
      <w:r w:rsidR="0049363F" w:rsidRPr="0005677A">
        <w:rPr>
          <w:rFonts w:asciiTheme="minorHAnsi" w:hAnsiTheme="minorHAnsi" w:cstheme="minorHAnsi"/>
          <w:color w:val="000000" w:themeColor="text1"/>
          <w:sz w:val="22"/>
          <w:szCs w:val="22"/>
        </w:rPr>
        <w:t>potencjalnie</w:t>
      </w:r>
      <w:r w:rsidR="0049363F">
        <w:rPr>
          <w:rFonts w:asciiTheme="minorHAnsi" w:hAnsiTheme="minorHAnsi" w:cstheme="minorHAnsi"/>
          <w:sz w:val="22"/>
          <w:szCs w:val="22"/>
        </w:rPr>
        <w:t xml:space="preserve"> </w:t>
      </w:r>
      <w:r w:rsidRPr="009D00B1">
        <w:rPr>
          <w:rFonts w:asciiTheme="minorHAnsi" w:hAnsiTheme="minorHAnsi" w:cstheme="minorHAnsi"/>
          <w:sz w:val="22"/>
          <w:szCs w:val="22"/>
        </w:rPr>
        <w:t xml:space="preserve">ubezpieczony </w:t>
      </w:r>
      <w:r w:rsidR="0049363F">
        <w:rPr>
          <w:rFonts w:asciiTheme="minorHAnsi" w:hAnsiTheme="minorHAnsi" w:cstheme="minorHAnsi"/>
          <w:sz w:val="22"/>
          <w:szCs w:val="22"/>
        </w:rPr>
        <w:t xml:space="preserve">będzie </w:t>
      </w:r>
      <w:r w:rsidRPr="009D00B1">
        <w:rPr>
          <w:rFonts w:asciiTheme="minorHAnsi" w:hAnsiTheme="minorHAnsi" w:cstheme="minorHAnsi"/>
          <w:sz w:val="22"/>
          <w:szCs w:val="22"/>
        </w:rPr>
        <w:t>mógł dowolnie wybrać odpowiedni dla siebie wariant.</w:t>
      </w:r>
    </w:p>
    <w:p w14:paraId="01CA6602" w14:textId="06EC0A83" w:rsidR="006E1B4F" w:rsidRDefault="006E1B4F" w:rsidP="00D54129">
      <w:pPr>
        <w:spacing w:line="259" w:lineRule="auto"/>
        <w:ind w:left="567" w:hanging="567"/>
        <w:jc w:val="both"/>
        <w:rPr>
          <w:rFonts w:asciiTheme="minorHAnsi" w:hAnsiTheme="minorHAnsi" w:cstheme="minorHAnsi"/>
          <w:sz w:val="22"/>
          <w:szCs w:val="22"/>
        </w:rPr>
      </w:pPr>
      <w:r>
        <w:rPr>
          <w:rFonts w:asciiTheme="minorHAnsi" w:hAnsiTheme="minorHAnsi" w:cstheme="minorHAnsi"/>
          <w:sz w:val="22"/>
          <w:szCs w:val="22"/>
        </w:rPr>
        <w:t>2.     Zamawiający wymaga, aby każdy ubezpieczony miał prawo zmiany wariantu przynajmniej w rocznicę polisy.</w:t>
      </w:r>
    </w:p>
    <w:p w14:paraId="565A1496" w14:textId="52AF23E5" w:rsidR="00C15888" w:rsidRDefault="006E1B4F" w:rsidP="00D54129">
      <w:pPr>
        <w:spacing w:line="259" w:lineRule="auto"/>
        <w:ind w:left="567" w:hanging="567"/>
        <w:jc w:val="both"/>
        <w:rPr>
          <w:rFonts w:asciiTheme="minorHAnsi" w:hAnsiTheme="minorHAnsi" w:cstheme="minorHAnsi"/>
          <w:sz w:val="22"/>
          <w:szCs w:val="22"/>
        </w:rPr>
      </w:pPr>
      <w:r>
        <w:rPr>
          <w:rFonts w:asciiTheme="minorHAnsi" w:hAnsiTheme="minorHAnsi" w:cstheme="minorHAnsi"/>
          <w:sz w:val="22"/>
          <w:szCs w:val="22"/>
        </w:rPr>
        <w:t>3</w:t>
      </w:r>
      <w:r w:rsidR="00BC30B5" w:rsidRPr="009D00B1">
        <w:rPr>
          <w:rFonts w:asciiTheme="minorHAnsi" w:hAnsiTheme="minorHAnsi" w:cstheme="minorHAnsi"/>
          <w:sz w:val="22"/>
          <w:szCs w:val="22"/>
        </w:rPr>
        <w:t xml:space="preserve">. </w:t>
      </w:r>
      <w:r w:rsidR="0049363F">
        <w:rPr>
          <w:rFonts w:asciiTheme="minorHAnsi" w:hAnsiTheme="minorHAnsi" w:cstheme="minorHAnsi"/>
          <w:sz w:val="22"/>
          <w:szCs w:val="22"/>
        </w:rPr>
        <w:tab/>
      </w:r>
      <w:r w:rsidR="00F60C2D" w:rsidRPr="009D00B1">
        <w:rPr>
          <w:rFonts w:asciiTheme="minorHAnsi" w:hAnsiTheme="minorHAnsi" w:cstheme="minorHAnsi"/>
          <w:sz w:val="22"/>
          <w:szCs w:val="22"/>
        </w:rPr>
        <w:t xml:space="preserve">Minimalny wymagany zakres ubezpieczenia oraz </w:t>
      </w:r>
      <w:r w:rsidR="00F60C2D" w:rsidRPr="00D54129">
        <w:rPr>
          <w:rFonts w:asciiTheme="minorHAnsi" w:hAnsiTheme="minorHAnsi" w:cstheme="minorHAnsi"/>
          <w:b/>
          <w:bCs/>
          <w:sz w:val="22"/>
          <w:szCs w:val="22"/>
        </w:rPr>
        <w:t xml:space="preserve">wysokości </w:t>
      </w:r>
      <w:r w:rsidR="0049363F" w:rsidRPr="00D54129">
        <w:rPr>
          <w:rFonts w:asciiTheme="minorHAnsi" w:hAnsiTheme="minorHAnsi" w:cstheme="minorHAnsi"/>
          <w:b/>
          <w:bCs/>
          <w:sz w:val="22"/>
          <w:szCs w:val="22"/>
        </w:rPr>
        <w:t>skumulowanych</w:t>
      </w:r>
      <w:r w:rsidR="0049363F">
        <w:rPr>
          <w:rFonts w:asciiTheme="minorHAnsi" w:hAnsiTheme="minorHAnsi" w:cstheme="minorHAnsi"/>
          <w:b/>
          <w:bCs/>
          <w:sz w:val="22"/>
          <w:szCs w:val="22"/>
        </w:rPr>
        <w:t xml:space="preserve"> </w:t>
      </w:r>
      <w:r w:rsidR="00F60C2D" w:rsidRPr="00D54129">
        <w:rPr>
          <w:rFonts w:asciiTheme="minorHAnsi" w:hAnsiTheme="minorHAnsi" w:cstheme="minorHAnsi"/>
          <w:b/>
          <w:bCs/>
          <w:sz w:val="22"/>
          <w:szCs w:val="22"/>
        </w:rPr>
        <w:t>świadczeń</w:t>
      </w:r>
      <w:r w:rsidR="00F60C2D" w:rsidRPr="009D00B1">
        <w:rPr>
          <w:rFonts w:asciiTheme="minorHAnsi" w:hAnsiTheme="minorHAnsi" w:cstheme="minorHAnsi"/>
          <w:sz w:val="22"/>
          <w:szCs w:val="22"/>
        </w:rPr>
        <w:t xml:space="preserve"> - zgodnie z poniższą tabelą – obowiązujący dla wszystkich ubezpieczonych.</w:t>
      </w:r>
    </w:p>
    <w:p w14:paraId="2400D8F7" w14:textId="123C94B2" w:rsidR="00455788" w:rsidRDefault="00455788" w:rsidP="00D54129">
      <w:pPr>
        <w:spacing w:line="259" w:lineRule="auto"/>
        <w:ind w:left="567" w:hanging="567"/>
        <w:jc w:val="both"/>
        <w:rPr>
          <w:rFonts w:asciiTheme="minorHAnsi" w:hAnsiTheme="minorHAnsi" w:cstheme="minorHAnsi"/>
          <w:sz w:val="22"/>
          <w:szCs w:val="22"/>
        </w:rPr>
      </w:pPr>
    </w:p>
    <w:p w14:paraId="39212C75" w14:textId="48B35C65" w:rsidR="007A5CAD" w:rsidRDefault="007A5CAD" w:rsidP="00D54129">
      <w:pPr>
        <w:spacing w:line="259" w:lineRule="auto"/>
        <w:ind w:left="567" w:hanging="567"/>
        <w:jc w:val="both"/>
        <w:rPr>
          <w:rFonts w:asciiTheme="minorHAnsi" w:hAnsiTheme="minorHAnsi" w:cstheme="minorHAnsi"/>
          <w:sz w:val="22"/>
          <w:szCs w:val="22"/>
        </w:rPr>
      </w:pPr>
    </w:p>
    <w:p w14:paraId="23EC6B01" w14:textId="3FD1D6D0" w:rsidR="007A5CAD" w:rsidRDefault="007A5CAD" w:rsidP="00D54129">
      <w:pPr>
        <w:spacing w:line="259" w:lineRule="auto"/>
        <w:ind w:left="567" w:hanging="567"/>
        <w:jc w:val="both"/>
        <w:rPr>
          <w:rFonts w:asciiTheme="minorHAnsi" w:hAnsiTheme="minorHAnsi" w:cstheme="minorHAnsi"/>
          <w:sz w:val="22"/>
          <w:szCs w:val="22"/>
        </w:rPr>
      </w:pPr>
    </w:p>
    <w:p w14:paraId="702AAE0B" w14:textId="77777777" w:rsidR="007A5CAD" w:rsidRDefault="007A5CAD" w:rsidP="00D54129">
      <w:pPr>
        <w:spacing w:line="259" w:lineRule="auto"/>
        <w:ind w:left="567" w:hanging="567"/>
        <w:jc w:val="both"/>
        <w:rPr>
          <w:rFonts w:asciiTheme="minorHAnsi" w:hAnsiTheme="minorHAnsi" w:cstheme="minorHAnsi"/>
          <w:sz w:val="22"/>
          <w:szCs w:val="22"/>
        </w:rPr>
      </w:pPr>
    </w:p>
    <w:p w14:paraId="58D4A0DF" w14:textId="21BDF617" w:rsidR="00C15888" w:rsidRDefault="00C15888" w:rsidP="00D54129">
      <w:pPr>
        <w:spacing w:line="259" w:lineRule="auto"/>
        <w:jc w:val="both"/>
        <w:rPr>
          <w:rFonts w:asciiTheme="minorHAnsi" w:hAnsiTheme="minorHAnsi" w:cstheme="minorHAnsi"/>
          <w:sz w:val="22"/>
          <w:szCs w:val="22"/>
        </w:rPr>
      </w:pPr>
    </w:p>
    <w:tbl>
      <w:tblPr>
        <w:tblW w:w="9445" w:type="dxa"/>
        <w:tblInd w:w="-10" w:type="dxa"/>
        <w:tblCellMar>
          <w:left w:w="70" w:type="dxa"/>
          <w:right w:w="70" w:type="dxa"/>
        </w:tblCellMar>
        <w:tblLook w:val="04A0" w:firstRow="1" w:lastRow="0" w:firstColumn="1" w:lastColumn="0" w:noHBand="0" w:noVBand="1"/>
      </w:tblPr>
      <w:tblGrid>
        <w:gridCol w:w="443"/>
        <w:gridCol w:w="6641"/>
        <w:gridCol w:w="1180"/>
        <w:gridCol w:w="1181"/>
      </w:tblGrid>
      <w:tr w:rsidR="004417CE" w:rsidRPr="00DF69BA" w14:paraId="30131406" w14:textId="77777777" w:rsidTr="00455788">
        <w:trPr>
          <w:trHeight w:hRule="exact" w:val="428"/>
        </w:trPr>
        <w:tc>
          <w:tcPr>
            <w:tcW w:w="443" w:type="dxa"/>
            <w:vMerge w:val="restart"/>
            <w:tcBorders>
              <w:top w:val="single" w:sz="8" w:space="0" w:color="auto"/>
              <w:left w:val="single" w:sz="8" w:space="0" w:color="auto"/>
              <w:bottom w:val="single" w:sz="8" w:space="0" w:color="000000"/>
              <w:right w:val="single" w:sz="8" w:space="0" w:color="auto"/>
            </w:tcBorders>
            <w:shd w:val="clear" w:color="auto" w:fill="B8CCE4" w:themeFill="accent1" w:themeFillTint="66"/>
            <w:vAlign w:val="center"/>
            <w:hideMark/>
          </w:tcPr>
          <w:p w14:paraId="1BAC36E8" w14:textId="77777777" w:rsidR="004417CE" w:rsidRPr="00DF69BA" w:rsidRDefault="004417CE" w:rsidP="00D54129">
            <w:pPr>
              <w:spacing w:line="259" w:lineRule="auto"/>
              <w:jc w:val="center"/>
              <w:rPr>
                <w:rFonts w:asciiTheme="minorHAnsi" w:hAnsiTheme="minorHAnsi" w:cstheme="minorHAnsi"/>
                <w:b/>
                <w:bCs/>
              </w:rPr>
            </w:pPr>
            <w:bookmarkStart w:id="4" w:name="RANGE!A1:G29"/>
            <w:r w:rsidRPr="00DF69BA">
              <w:rPr>
                <w:rFonts w:asciiTheme="minorHAnsi" w:hAnsiTheme="minorHAnsi" w:cstheme="minorHAnsi"/>
                <w:b/>
                <w:bCs/>
              </w:rPr>
              <w:lastRenderedPageBreak/>
              <w:t>Lp.</w:t>
            </w:r>
            <w:bookmarkEnd w:id="4"/>
          </w:p>
        </w:tc>
        <w:tc>
          <w:tcPr>
            <w:tcW w:w="6641" w:type="dxa"/>
            <w:vMerge w:val="restart"/>
            <w:tcBorders>
              <w:top w:val="single" w:sz="8" w:space="0" w:color="auto"/>
              <w:left w:val="nil"/>
              <w:bottom w:val="single" w:sz="8" w:space="0" w:color="000000"/>
              <w:right w:val="single" w:sz="4" w:space="0" w:color="auto"/>
            </w:tcBorders>
            <w:shd w:val="clear" w:color="auto" w:fill="B8CCE4" w:themeFill="accent1" w:themeFillTint="66"/>
            <w:vAlign w:val="center"/>
            <w:hideMark/>
          </w:tcPr>
          <w:p w14:paraId="38C331B5"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Zdarzenia ubezpieczeniowe</w:t>
            </w:r>
          </w:p>
        </w:tc>
        <w:tc>
          <w:tcPr>
            <w:tcW w:w="1180" w:type="dxa"/>
            <w:tcBorders>
              <w:top w:val="single" w:sz="8" w:space="0" w:color="auto"/>
              <w:left w:val="single" w:sz="4" w:space="0" w:color="auto"/>
              <w:bottom w:val="single" w:sz="8" w:space="0" w:color="000000"/>
              <w:right w:val="single" w:sz="8" w:space="0" w:color="auto"/>
            </w:tcBorders>
            <w:shd w:val="clear" w:color="auto" w:fill="B8CCE4" w:themeFill="accent1" w:themeFillTint="66"/>
            <w:vAlign w:val="center"/>
            <w:hideMark/>
          </w:tcPr>
          <w:p w14:paraId="3356B4E9" w14:textId="77777777" w:rsidR="004417CE" w:rsidRPr="00455788" w:rsidRDefault="004417CE" w:rsidP="00D54129">
            <w:pPr>
              <w:spacing w:line="259" w:lineRule="auto"/>
              <w:jc w:val="center"/>
              <w:rPr>
                <w:rFonts w:asciiTheme="minorHAnsi" w:hAnsiTheme="minorHAnsi" w:cstheme="minorHAnsi"/>
                <w:b/>
                <w:bCs/>
              </w:rPr>
            </w:pPr>
            <w:r w:rsidRPr="00455788">
              <w:rPr>
                <w:rFonts w:asciiTheme="minorHAnsi" w:hAnsiTheme="minorHAnsi" w:cstheme="minorHAnsi"/>
                <w:b/>
                <w:bCs/>
              </w:rPr>
              <w:t>wariant I</w:t>
            </w:r>
          </w:p>
        </w:tc>
        <w:tc>
          <w:tcPr>
            <w:tcW w:w="1180" w:type="dxa"/>
            <w:tcBorders>
              <w:top w:val="single" w:sz="8" w:space="0" w:color="auto"/>
              <w:left w:val="single" w:sz="8" w:space="0" w:color="auto"/>
              <w:bottom w:val="single" w:sz="8" w:space="0" w:color="000000"/>
              <w:right w:val="single" w:sz="8" w:space="0" w:color="auto"/>
            </w:tcBorders>
            <w:shd w:val="clear" w:color="auto" w:fill="B8CCE4" w:themeFill="accent1" w:themeFillTint="66"/>
            <w:vAlign w:val="center"/>
            <w:hideMark/>
          </w:tcPr>
          <w:p w14:paraId="17DCCFB1" w14:textId="001CDCEC" w:rsidR="004417CE" w:rsidRPr="00455788" w:rsidRDefault="004417CE" w:rsidP="00D54129">
            <w:pPr>
              <w:spacing w:line="259" w:lineRule="auto"/>
              <w:jc w:val="center"/>
              <w:rPr>
                <w:rFonts w:asciiTheme="minorHAnsi" w:hAnsiTheme="minorHAnsi" w:cstheme="minorHAnsi"/>
                <w:b/>
                <w:bCs/>
              </w:rPr>
            </w:pPr>
            <w:r w:rsidRPr="00455788">
              <w:rPr>
                <w:rFonts w:asciiTheme="minorHAnsi" w:hAnsiTheme="minorHAnsi" w:cstheme="minorHAnsi"/>
                <w:b/>
                <w:bCs/>
              </w:rPr>
              <w:t>wariant II</w:t>
            </w:r>
          </w:p>
          <w:p w14:paraId="2067256A" w14:textId="6E53F87D" w:rsidR="004417CE" w:rsidRPr="00455788" w:rsidRDefault="004417CE" w:rsidP="00D54129">
            <w:pPr>
              <w:spacing w:line="259" w:lineRule="auto"/>
              <w:jc w:val="center"/>
              <w:rPr>
                <w:rFonts w:asciiTheme="minorHAnsi" w:hAnsiTheme="minorHAnsi" w:cstheme="minorHAnsi"/>
                <w:b/>
                <w:bCs/>
              </w:rPr>
            </w:pPr>
          </w:p>
        </w:tc>
      </w:tr>
      <w:tr w:rsidR="004417CE" w:rsidRPr="00DF69BA" w14:paraId="48E3F619" w14:textId="77777777" w:rsidTr="00455788">
        <w:trPr>
          <w:trHeight w:val="547"/>
        </w:trPr>
        <w:tc>
          <w:tcPr>
            <w:tcW w:w="443" w:type="dxa"/>
            <w:vMerge/>
            <w:tcBorders>
              <w:top w:val="single" w:sz="8" w:space="0" w:color="auto"/>
              <w:left w:val="single" w:sz="8" w:space="0" w:color="auto"/>
              <w:bottom w:val="single" w:sz="8" w:space="0" w:color="000000"/>
              <w:right w:val="single" w:sz="8" w:space="0" w:color="auto"/>
            </w:tcBorders>
            <w:shd w:val="clear" w:color="auto" w:fill="B8CCE4" w:themeFill="accent1" w:themeFillTint="66"/>
            <w:vAlign w:val="center"/>
            <w:hideMark/>
          </w:tcPr>
          <w:p w14:paraId="66F3ECB7" w14:textId="77777777" w:rsidR="004417CE" w:rsidRPr="00DF69BA" w:rsidRDefault="004417CE" w:rsidP="00D54129">
            <w:pPr>
              <w:spacing w:line="259" w:lineRule="auto"/>
              <w:rPr>
                <w:rFonts w:asciiTheme="minorHAnsi" w:hAnsiTheme="minorHAnsi" w:cstheme="minorHAnsi"/>
                <w:b/>
                <w:bCs/>
              </w:rPr>
            </w:pPr>
          </w:p>
        </w:tc>
        <w:tc>
          <w:tcPr>
            <w:tcW w:w="6641" w:type="dxa"/>
            <w:vMerge/>
            <w:tcBorders>
              <w:top w:val="single" w:sz="8" w:space="0" w:color="auto"/>
              <w:left w:val="nil"/>
              <w:bottom w:val="single" w:sz="8" w:space="0" w:color="000000"/>
              <w:right w:val="single" w:sz="4" w:space="0" w:color="auto"/>
            </w:tcBorders>
            <w:shd w:val="clear" w:color="auto" w:fill="B8CCE4" w:themeFill="accent1" w:themeFillTint="66"/>
            <w:vAlign w:val="center"/>
            <w:hideMark/>
          </w:tcPr>
          <w:p w14:paraId="36CD0DB6" w14:textId="77777777" w:rsidR="004417CE" w:rsidRPr="00DF69BA" w:rsidRDefault="004417CE" w:rsidP="00D54129">
            <w:pPr>
              <w:spacing w:line="259" w:lineRule="auto"/>
              <w:rPr>
                <w:rFonts w:asciiTheme="minorHAnsi" w:hAnsiTheme="minorHAnsi" w:cstheme="minorHAnsi"/>
                <w:b/>
                <w:bCs/>
              </w:rPr>
            </w:pPr>
          </w:p>
        </w:tc>
        <w:tc>
          <w:tcPr>
            <w:tcW w:w="2361" w:type="dxa"/>
            <w:gridSpan w:val="2"/>
            <w:tcBorders>
              <w:top w:val="single" w:sz="8" w:space="0" w:color="000000"/>
              <w:left w:val="single" w:sz="4" w:space="0" w:color="auto"/>
              <w:bottom w:val="single" w:sz="4" w:space="0" w:color="auto"/>
              <w:right w:val="single" w:sz="8" w:space="0" w:color="auto"/>
            </w:tcBorders>
            <w:shd w:val="clear" w:color="auto" w:fill="B8CCE4" w:themeFill="accent1" w:themeFillTint="66"/>
            <w:vAlign w:val="center"/>
            <w:hideMark/>
          </w:tcPr>
          <w:p w14:paraId="067EC8A4" w14:textId="2B230807" w:rsidR="004417CE" w:rsidRPr="00DF69BA" w:rsidRDefault="004417CE" w:rsidP="00D54129">
            <w:pPr>
              <w:spacing w:line="259" w:lineRule="auto"/>
              <w:jc w:val="center"/>
              <w:rPr>
                <w:rFonts w:asciiTheme="minorHAnsi" w:hAnsiTheme="minorHAnsi" w:cstheme="minorHAnsi"/>
                <w:b/>
                <w:bCs/>
              </w:rPr>
            </w:pPr>
            <w:r w:rsidRPr="004417CE">
              <w:rPr>
                <w:rFonts w:asciiTheme="minorHAnsi" w:hAnsiTheme="minorHAnsi" w:cstheme="minorHAnsi"/>
                <w:b/>
                <w:bCs/>
              </w:rPr>
              <w:t>minimalne wymagane wysokości świadczeń</w:t>
            </w:r>
          </w:p>
        </w:tc>
      </w:tr>
      <w:tr w:rsidR="004417CE" w:rsidRPr="00DF69BA" w14:paraId="25283FC2"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79C8095F"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0A1C81A5" w14:textId="05858FE8" w:rsidR="004417CE" w:rsidRPr="007D5993" w:rsidRDefault="004417CE" w:rsidP="00D54129">
            <w:pPr>
              <w:spacing w:line="259" w:lineRule="auto"/>
              <w:rPr>
                <w:rFonts w:asciiTheme="minorHAnsi" w:hAnsiTheme="minorHAnsi" w:cstheme="minorHAnsi"/>
              </w:rPr>
            </w:pPr>
            <w:r w:rsidRPr="007D5993">
              <w:rPr>
                <w:rFonts w:asciiTheme="minorHAnsi" w:hAnsiTheme="minorHAnsi" w:cstheme="minorHAnsi"/>
              </w:rPr>
              <w:t>Śmierć ubezpieczonego</w:t>
            </w:r>
          </w:p>
        </w:tc>
        <w:tc>
          <w:tcPr>
            <w:tcW w:w="1180" w:type="dxa"/>
            <w:tcBorders>
              <w:top w:val="single" w:sz="4" w:space="0" w:color="auto"/>
              <w:left w:val="single" w:sz="4" w:space="0" w:color="auto"/>
              <w:bottom w:val="single" w:sz="4" w:space="0" w:color="auto"/>
              <w:right w:val="single" w:sz="8" w:space="0" w:color="auto"/>
            </w:tcBorders>
            <w:shd w:val="clear" w:color="auto" w:fill="FFFFFF" w:themeFill="background1"/>
            <w:vAlign w:val="center"/>
            <w:hideMark/>
          </w:tcPr>
          <w:p w14:paraId="02A63B70"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35 000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3E42D669"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50 000   </w:t>
            </w:r>
          </w:p>
        </w:tc>
      </w:tr>
      <w:tr w:rsidR="004417CE" w:rsidRPr="00DF69BA" w14:paraId="09AE7AD9"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1422B625"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2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12B2538E" w14:textId="36F7E905" w:rsidR="004417CE" w:rsidRPr="007D5993" w:rsidRDefault="004417CE" w:rsidP="00D54129">
            <w:pPr>
              <w:spacing w:line="259" w:lineRule="auto"/>
              <w:rPr>
                <w:rFonts w:asciiTheme="minorHAnsi" w:hAnsiTheme="minorHAnsi" w:cstheme="minorHAnsi"/>
              </w:rPr>
            </w:pPr>
            <w:r w:rsidRPr="007D5993">
              <w:rPr>
                <w:rFonts w:asciiTheme="minorHAnsi" w:hAnsiTheme="minorHAnsi" w:cstheme="minorHAnsi"/>
              </w:rPr>
              <w:t>Śmierć ubezpieczonego spowodowana zawałem serca</w:t>
            </w:r>
            <w:r w:rsidR="009400CB" w:rsidRPr="007D5993">
              <w:rPr>
                <w:rFonts w:asciiTheme="minorHAnsi" w:hAnsiTheme="minorHAnsi" w:cstheme="minorHAnsi"/>
              </w:rPr>
              <w:t>/wylewem krwi do mózgu/udarem mózgu/krwotokiem śródmózgowym</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5E3C2535"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45 000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446C4C0D"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60 000   </w:t>
            </w:r>
          </w:p>
        </w:tc>
      </w:tr>
      <w:tr w:rsidR="004417CE" w:rsidRPr="00DF69BA" w14:paraId="0BF4477E"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05AB8E6F"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3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2183E343" w14:textId="446F0D4F" w:rsidR="004417CE" w:rsidRPr="007D5993" w:rsidRDefault="004417CE" w:rsidP="00D54129">
            <w:pPr>
              <w:spacing w:line="259" w:lineRule="auto"/>
              <w:rPr>
                <w:rFonts w:asciiTheme="minorHAnsi" w:hAnsiTheme="minorHAnsi" w:cstheme="minorHAnsi"/>
              </w:rPr>
            </w:pPr>
            <w:r w:rsidRPr="007D5993">
              <w:rPr>
                <w:rFonts w:asciiTheme="minorHAnsi" w:hAnsiTheme="minorHAnsi" w:cstheme="minorHAnsi"/>
              </w:rPr>
              <w:t>Śmierć ubezpieczonego w wyniku nieszczęśliwego wypadku</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5BB237E3"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70 000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5F16E24B"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80 000   </w:t>
            </w:r>
          </w:p>
        </w:tc>
      </w:tr>
      <w:tr w:rsidR="004417CE" w:rsidRPr="00DF69BA" w14:paraId="44DDB366"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356763FF"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4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0F5870AE" w14:textId="77777777" w:rsidR="004417CE" w:rsidRDefault="004417CE" w:rsidP="00D54129">
            <w:pPr>
              <w:spacing w:line="259" w:lineRule="auto"/>
              <w:rPr>
                <w:rFonts w:asciiTheme="minorHAnsi" w:hAnsiTheme="minorHAnsi" w:cstheme="minorHAnsi"/>
              </w:rPr>
            </w:pPr>
            <w:r w:rsidRPr="00DF69BA">
              <w:rPr>
                <w:rFonts w:asciiTheme="minorHAnsi" w:hAnsiTheme="minorHAnsi" w:cstheme="minorHAnsi"/>
              </w:rPr>
              <w:t>Śmierć ubezpieczonego w wyniku nieszczęśliwego wypadku komunikacyjnego</w:t>
            </w:r>
          </w:p>
          <w:p w14:paraId="5A740274" w14:textId="7BABF810" w:rsidR="00BD4F14" w:rsidRPr="00DF69BA" w:rsidRDefault="00BD4F14" w:rsidP="00D54129">
            <w:pPr>
              <w:spacing w:line="259" w:lineRule="auto"/>
              <w:rPr>
                <w:rFonts w:asciiTheme="minorHAnsi" w:hAnsiTheme="minorHAnsi" w:cstheme="minorHAnsi"/>
              </w:rPr>
            </w:pP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2F8F0DA9"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105 000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1E0BC6FE"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120 000   </w:t>
            </w:r>
          </w:p>
        </w:tc>
      </w:tr>
      <w:tr w:rsidR="004417CE" w:rsidRPr="00DF69BA" w14:paraId="36720370"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08382195"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5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6C6CF637" w14:textId="77777777"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Śmierć ubezpieczonego w wyniku nieszczęśliwego wypadku przy pracy</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2B2E98D0"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105 000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35A92EB7"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120 000   </w:t>
            </w:r>
          </w:p>
        </w:tc>
      </w:tr>
      <w:tr w:rsidR="004417CE" w:rsidRPr="00DF69BA" w14:paraId="29DD992F" w14:textId="77777777" w:rsidTr="00455788">
        <w:trPr>
          <w:trHeight w:hRule="exact" w:val="547"/>
        </w:trPr>
        <w:tc>
          <w:tcPr>
            <w:tcW w:w="443" w:type="dxa"/>
            <w:tcBorders>
              <w:top w:val="single" w:sz="4" w:space="0" w:color="auto"/>
              <w:left w:val="single" w:sz="8" w:space="0" w:color="auto"/>
              <w:bottom w:val="single" w:sz="4" w:space="0" w:color="auto"/>
              <w:right w:val="single" w:sz="8" w:space="0" w:color="auto"/>
            </w:tcBorders>
            <w:shd w:val="clear" w:color="auto" w:fill="FFFFFF" w:themeFill="background1"/>
            <w:vAlign w:val="center"/>
            <w:hideMark/>
          </w:tcPr>
          <w:p w14:paraId="4EFABB2D"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6   </w:t>
            </w:r>
          </w:p>
        </w:tc>
        <w:tc>
          <w:tcPr>
            <w:tcW w:w="6641" w:type="dxa"/>
            <w:tcBorders>
              <w:top w:val="single" w:sz="4" w:space="0" w:color="auto"/>
              <w:left w:val="nil"/>
              <w:bottom w:val="single" w:sz="4" w:space="0" w:color="auto"/>
              <w:right w:val="single" w:sz="4" w:space="0" w:color="auto"/>
            </w:tcBorders>
            <w:shd w:val="clear" w:color="auto" w:fill="FFFFFF" w:themeFill="background1"/>
            <w:vAlign w:val="center"/>
            <w:hideMark/>
          </w:tcPr>
          <w:p w14:paraId="03EB7EE0" w14:textId="77777777"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Śmierć ubezpieczonego w wyniku nieszczęśliwego wypadku komunikacyjnego przy pracy</w:t>
            </w:r>
          </w:p>
        </w:tc>
        <w:tc>
          <w:tcPr>
            <w:tcW w:w="1180" w:type="dxa"/>
            <w:tcBorders>
              <w:top w:val="single" w:sz="4" w:space="0" w:color="auto"/>
              <w:left w:val="single" w:sz="4" w:space="0" w:color="auto"/>
              <w:bottom w:val="single" w:sz="4" w:space="0" w:color="auto"/>
              <w:right w:val="single" w:sz="8" w:space="0" w:color="auto"/>
            </w:tcBorders>
            <w:shd w:val="clear" w:color="auto" w:fill="FFFFFF" w:themeFill="background1"/>
            <w:vAlign w:val="center"/>
            <w:hideMark/>
          </w:tcPr>
          <w:p w14:paraId="7C6EFC76"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140 000   </w:t>
            </w:r>
          </w:p>
        </w:tc>
        <w:tc>
          <w:tcPr>
            <w:tcW w:w="1180" w:type="dxa"/>
            <w:tcBorders>
              <w:top w:val="single" w:sz="4" w:space="0" w:color="auto"/>
              <w:left w:val="nil"/>
              <w:bottom w:val="single" w:sz="4" w:space="0" w:color="auto"/>
              <w:right w:val="single" w:sz="8" w:space="0" w:color="auto"/>
            </w:tcBorders>
            <w:shd w:val="clear" w:color="auto" w:fill="FFFFFF" w:themeFill="background1"/>
            <w:vAlign w:val="center"/>
            <w:hideMark/>
          </w:tcPr>
          <w:p w14:paraId="48D837B3"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160 000   </w:t>
            </w:r>
          </w:p>
        </w:tc>
      </w:tr>
      <w:tr w:rsidR="004417CE" w:rsidRPr="00DF69BA" w14:paraId="6F70375D"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354A5AAB"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7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00852D9D" w14:textId="5BF7C62F"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 xml:space="preserve">Trwały uszczerbek </w:t>
            </w:r>
            <w:r>
              <w:rPr>
                <w:rFonts w:asciiTheme="minorHAnsi" w:hAnsiTheme="minorHAnsi" w:cstheme="minorHAnsi"/>
              </w:rPr>
              <w:t xml:space="preserve">ubezpieczonego </w:t>
            </w:r>
            <w:r w:rsidRPr="00DF69BA">
              <w:rPr>
                <w:rFonts w:asciiTheme="minorHAnsi" w:hAnsiTheme="minorHAnsi" w:cstheme="minorHAnsi"/>
              </w:rPr>
              <w:t>na zdrowiu spowodowany NW – za 1%</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10338B32" w14:textId="6D408D10" w:rsidR="004417CE" w:rsidRPr="00D200AC" w:rsidRDefault="0005677A" w:rsidP="00D200AC">
            <w:pPr>
              <w:jc w:val="center"/>
              <w:rPr>
                <w:rFonts w:asciiTheme="minorHAnsi" w:hAnsiTheme="minorHAnsi"/>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200AC">
              <w:rPr>
                <w:rFonts w:asciiTheme="minorHAnsi" w:hAnsiTheme="minorHAnsi"/>
              </w:rPr>
              <w:t>400</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246FC89F" w14:textId="60709F9D" w:rsidR="004417CE" w:rsidRPr="00D200AC" w:rsidRDefault="00063011" w:rsidP="00D200AC">
            <w:pPr>
              <w:jc w:val="center"/>
              <w:rPr>
                <w:rFonts w:asciiTheme="minorHAnsi" w:hAnsiTheme="minorHAnsi"/>
                <w:color w:val="000000" w:themeColor="text1"/>
              </w:rPr>
            </w:pPr>
            <w:r w:rsidRPr="00D200AC">
              <w:rPr>
                <w:rFonts w:asciiTheme="minorHAnsi" w:hAnsiTheme="minorHAnsi"/>
                <w:color w:val="000000" w:themeColor="text1"/>
              </w:rPr>
              <w:t>450</w:t>
            </w:r>
          </w:p>
        </w:tc>
      </w:tr>
      <w:tr w:rsidR="004417CE" w:rsidRPr="004417CE" w14:paraId="7AD633A9"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0F16E905"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8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7CF60EFF" w14:textId="27A50285" w:rsidR="004417CE" w:rsidRPr="007D5993" w:rsidRDefault="004417CE" w:rsidP="00D54129">
            <w:pPr>
              <w:spacing w:line="259" w:lineRule="auto"/>
              <w:rPr>
                <w:rFonts w:asciiTheme="minorHAnsi" w:hAnsiTheme="minorHAnsi" w:cstheme="minorHAnsi"/>
              </w:rPr>
            </w:pPr>
            <w:r w:rsidRPr="007D5993">
              <w:rPr>
                <w:rFonts w:asciiTheme="minorHAnsi" w:hAnsiTheme="minorHAnsi" w:cstheme="minorHAnsi"/>
              </w:rPr>
              <w:t>Śmierć współmałżonka ubezpieczonego</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06AA56F5"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11 000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4FD6B478"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15 000   </w:t>
            </w:r>
          </w:p>
        </w:tc>
      </w:tr>
      <w:tr w:rsidR="004417CE" w:rsidRPr="00DF69BA" w14:paraId="5CD8D52C"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0688D2F5"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9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4A11BE85" w14:textId="34F17E55" w:rsidR="004417CE" w:rsidRPr="007D5993" w:rsidRDefault="004417CE" w:rsidP="00D54129">
            <w:pPr>
              <w:spacing w:line="259" w:lineRule="auto"/>
              <w:rPr>
                <w:rFonts w:asciiTheme="minorHAnsi" w:hAnsiTheme="minorHAnsi" w:cstheme="minorHAnsi"/>
              </w:rPr>
            </w:pPr>
            <w:r w:rsidRPr="007D5993">
              <w:rPr>
                <w:rFonts w:asciiTheme="minorHAnsi" w:hAnsiTheme="minorHAnsi" w:cstheme="minorHAnsi"/>
              </w:rPr>
              <w:t>Śmierć współmałżonka ubezpieczonego w wyniku NW</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25C6D307"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20 000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579A7DCC"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25 000   </w:t>
            </w:r>
          </w:p>
        </w:tc>
      </w:tr>
      <w:tr w:rsidR="004417CE" w:rsidRPr="00DF69BA" w14:paraId="57D856D6"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0576DF91"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10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3C6B6457" w14:textId="57E7FF91" w:rsidR="004417CE" w:rsidRPr="007D5993" w:rsidRDefault="004417CE" w:rsidP="00D54129">
            <w:pPr>
              <w:spacing w:line="259" w:lineRule="auto"/>
              <w:rPr>
                <w:rFonts w:asciiTheme="minorHAnsi" w:hAnsiTheme="minorHAnsi" w:cstheme="minorHAnsi"/>
              </w:rPr>
            </w:pPr>
            <w:r w:rsidRPr="007D5993">
              <w:rPr>
                <w:rFonts w:asciiTheme="minorHAnsi" w:hAnsiTheme="minorHAnsi" w:cstheme="minorHAnsi"/>
              </w:rPr>
              <w:t>Śmierć rodzica/teścia ubezpieczonego</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7EF52CF3" w14:textId="77777777" w:rsidR="004417CE" w:rsidRPr="00D200AC" w:rsidRDefault="004417CE" w:rsidP="00D54129">
            <w:pPr>
              <w:spacing w:line="259" w:lineRule="auto"/>
              <w:jc w:val="center"/>
              <w:rPr>
                <w:rFonts w:asciiTheme="minorHAnsi" w:hAnsiTheme="minorHAnsi" w:cstheme="minorHAnsi"/>
              </w:rPr>
            </w:pPr>
            <w:r w:rsidRPr="00D200AC">
              <w:rPr>
                <w:rFonts w:asciiTheme="minorHAnsi" w:hAnsiTheme="minorHAnsi" w:cstheme="minorHAnsi"/>
              </w:rPr>
              <w:t xml:space="preserve">2 000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1ECA7432" w14:textId="60CFE549" w:rsidR="004417CE" w:rsidRPr="00D200AC" w:rsidRDefault="00094D64" w:rsidP="00D54129">
            <w:pPr>
              <w:spacing w:line="259" w:lineRule="auto"/>
              <w:jc w:val="center"/>
              <w:rPr>
                <w:rFonts w:asciiTheme="minorHAnsi" w:hAnsiTheme="minorHAnsi" w:cstheme="minorHAnsi"/>
              </w:rPr>
            </w:pPr>
            <w:r w:rsidRPr="00D200AC">
              <w:rPr>
                <w:rFonts w:asciiTheme="minorHAnsi" w:hAnsiTheme="minorHAnsi" w:cstheme="minorHAnsi"/>
              </w:rPr>
              <w:t>3</w:t>
            </w:r>
            <w:r w:rsidR="00455788">
              <w:rPr>
                <w:rFonts w:asciiTheme="minorHAnsi" w:hAnsiTheme="minorHAnsi" w:cstheme="minorHAnsi"/>
              </w:rPr>
              <w:t xml:space="preserve"> </w:t>
            </w:r>
            <w:r w:rsidRPr="00D200AC">
              <w:rPr>
                <w:rFonts w:asciiTheme="minorHAnsi" w:hAnsiTheme="minorHAnsi" w:cstheme="minorHAnsi"/>
              </w:rPr>
              <w:t>000</w:t>
            </w:r>
            <w:r w:rsidR="004417CE" w:rsidRPr="00D200AC">
              <w:rPr>
                <w:rFonts w:asciiTheme="minorHAnsi" w:hAnsiTheme="minorHAnsi" w:cstheme="minorHAnsi"/>
              </w:rPr>
              <w:t xml:space="preserve">   </w:t>
            </w:r>
          </w:p>
        </w:tc>
      </w:tr>
      <w:tr w:rsidR="004417CE" w:rsidRPr="00DF69BA" w14:paraId="6F63DC55"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2188442F"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11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03AC7CE5" w14:textId="1D3F7BC6"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Śmierć dziecka</w:t>
            </w:r>
            <w:r>
              <w:rPr>
                <w:rFonts w:asciiTheme="minorHAnsi" w:hAnsiTheme="minorHAnsi" w:cstheme="minorHAnsi"/>
              </w:rPr>
              <w:t xml:space="preserve"> ubezpieczonego</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0B400B0D" w14:textId="68A6C491" w:rsidR="004417CE" w:rsidRPr="00D200AC" w:rsidRDefault="00094D64" w:rsidP="00D54129">
            <w:pPr>
              <w:spacing w:line="259" w:lineRule="auto"/>
              <w:jc w:val="center"/>
              <w:rPr>
                <w:rFonts w:asciiTheme="minorHAnsi" w:hAnsiTheme="minorHAnsi" w:cstheme="minorHAnsi"/>
              </w:rPr>
            </w:pPr>
            <w:r w:rsidRPr="00D200AC">
              <w:rPr>
                <w:rFonts w:asciiTheme="minorHAnsi" w:hAnsiTheme="minorHAnsi" w:cstheme="minorHAnsi"/>
              </w:rPr>
              <w:t>3</w:t>
            </w:r>
            <w:r w:rsidR="00455788">
              <w:rPr>
                <w:rFonts w:asciiTheme="minorHAnsi" w:hAnsiTheme="minorHAnsi" w:cstheme="minorHAnsi"/>
              </w:rPr>
              <w:t xml:space="preserve"> </w:t>
            </w:r>
            <w:r w:rsidRPr="00D200AC">
              <w:rPr>
                <w:rFonts w:asciiTheme="minorHAnsi" w:hAnsiTheme="minorHAnsi" w:cstheme="minorHAnsi"/>
              </w:rPr>
              <w:t>000</w:t>
            </w:r>
            <w:r w:rsidR="004417CE" w:rsidRPr="00D200AC">
              <w:rPr>
                <w:rFonts w:asciiTheme="minorHAnsi" w:hAnsiTheme="minorHAnsi" w:cstheme="minorHAnsi"/>
              </w:rPr>
              <w:t xml:space="preserve">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32F4AB7E" w14:textId="229C0FF7" w:rsidR="004417CE" w:rsidRPr="00D200AC" w:rsidRDefault="00094D64" w:rsidP="00D54129">
            <w:pPr>
              <w:spacing w:line="259" w:lineRule="auto"/>
              <w:jc w:val="center"/>
              <w:rPr>
                <w:rFonts w:asciiTheme="minorHAnsi" w:hAnsiTheme="minorHAnsi" w:cstheme="minorHAnsi"/>
              </w:rPr>
            </w:pPr>
            <w:r w:rsidRPr="00D200AC">
              <w:rPr>
                <w:rFonts w:asciiTheme="minorHAnsi" w:hAnsiTheme="minorHAnsi" w:cstheme="minorHAnsi"/>
              </w:rPr>
              <w:t>4</w:t>
            </w:r>
            <w:r w:rsidR="00455788">
              <w:rPr>
                <w:rFonts w:asciiTheme="minorHAnsi" w:hAnsiTheme="minorHAnsi" w:cstheme="minorHAnsi"/>
              </w:rPr>
              <w:t xml:space="preserve"> </w:t>
            </w:r>
            <w:r w:rsidRPr="00D200AC">
              <w:rPr>
                <w:rFonts w:asciiTheme="minorHAnsi" w:hAnsiTheme="minorHAnsi" w:cstheme="minorHAnsi"/>
              </w:rPr>
              <w:t>000</w:t>
            </w:r>
            <w:r w:rsidR="004417CE" w:rsidRPr="00D200AC">
              <w:rPr>
                <w:rFonts w:asciiTheme="minorHAnsi" w:hAnsiTheme="minorHAnsi" w:cstheme="minorHAnsi"/>
              </w:rPr>
              <w:t xml:space="preserve">   </w:t>
            </w:r>
          </w:p>
        </w:tc>
      </w:tr>
      <w:tr w:rsidR="004417CE" w:rsidRPr="00DF69BA" w14:paraId="498AF767"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6508A7BB"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12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18179EB5" w14:textId="77777777"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Urodzenie martwego dziecka</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5D303D33" w14:textId="77777777" w:rsidR="004417CE" w:rsidRPr="00D200AC" w:rsidRDefault="004417CE" w:rsidP="00D54129">
            <w:pPr>
              <w:spacing w:line="259" w:lineRule="auto"/>
              <w:jc w:val="center"/>
              <w:rPr>
                <w:rFonts w:asciiTheme="minorHAnsi" w:hAnsiTheme="minorHAnsi" w:cstheme="minorHAnsi"/>
              </w:rPr>
            </w:pPr>
            <w:r w:rsidRPr="00D200AC">
              <w:rPr>
                <w:rFonts w:asciiTheme="minorHAnsi" w:hAnsiTheme="minorHAnsi" w:cstheme="minorHAnsi"/>
              </w:rPr>
              <w:t xml:space="preserve">3 000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1EA8B741" w14:textId="77777777" w:rsidR="004417CE" w:rsidRPr="00D200AC" w:rsidRDefault="004417CE" w:rsidP="00D54129">
            <w:pPr>
              <w:spacing w:line="259" w:lineRule="auto"/>
              <w:jc w:val="center"/>
              <w:rPr>
                <w:rFonts w:asciiTheme="minorHAnsi" w:hAnsiTheme="minorHAnsi" w:cstheme="minorHAnsi"/>
              </w:rPr>
            </w:pPr>
            <w:r w:rsidRPr="00D200AC">
              <w:rPr>
                <w:rFonts w:asciiTheme="minorHAnsi" w:hAnsiTheme="minorHAnsi" w:cstheme="minorHAnsi"/>
              </w:rPr>
              <w:t>-</w:t>
            </w:r>
          </w:p>
        </w:tc>
      </w:tr>
      <w:tr w:rsidR="004417CE" w:rsidRPr="00DF69BA" w14:paraId="7B4CE151"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73420C7F"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13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47E65B6C" w14:textId="77777777"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Urodzenie dziecka</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6B4E1EAA" w14:textId="77777777" w:rsidR="004417CE" w:rsidRPr="00D200AC" w:rsidRDefault="004417CE" w:rsidP="00D54129">
            <w:pPr>
              <w:spacing w:line="259" w:lineRule="auto"/>
              <w:jc w:val="center"/>
              <w:rPr>
                <w:rFonts w:asciiTheme="minorHAnsi" w:hAnsiTheme="minorHAnsi" w:cstheme="minorHAnsi"/>
              </w:rPr>
            </w:pPr>
            <w:r w:rsidRPr="00D200AC">
              <w:rPr>
                <w:rFonts w:asciiTheme="minorHAnsi" w:hAnsiTheme="minorHAnsi" w:cstheme="minorHAnsi"/>
              </w:rPr>
              <w:t xml:space="preserve">1 500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2EFB5732" w14:textId="77777777" w:rsidR="004417CE" w:rsidRPr="00D200AC" w:rsidRDefault="004417CE" w:rsidP="00D54129">
            <w:pPr>
              <w:spacing w:line="259" w:lineRule="auto"/>
              <w:jc w:val="center"/>
              <w:rPr>
                <w:rFonts w:asciiTheme="minorHAnsi" w:hAnsiTheme="minorHAnsi" w:cstheme="minorHAnsi"/>
              </w:rPr>
            </w:pPr>
            <w:r w:rsidRPr="00D200AC">
              <w:rPr>
                <w:rFonts w:asciiTheme="minorHAnsi" w:hAnsiTheme="minorHAnsi" w:cstheme="minorHAnsi"/>
              </w:rPr>
              <w:t>-</w:t>
            </w:r>
          </w:p>
        </w:tc>
      </w:tr>
      <w:tr w:rsidR="004417CE" w:rsidRPr="00DF69BA" w14:paraId="3A0E9B6B"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4F6CDD8E"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14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1E7C779D" w14:textId="77777777"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Osierocenie dziecka</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28059283" w14:textId="77777777" w:rsidR="004417CE" w:rsidRPr="00D200AC" w:rsidRDefault="004417CE" w:rsidP="00D54129">
            <w:pPr>
              <w:spacing w:line="259" w:lineRule="auto"/>
              <w:jc w:val="center"/>
              <w:rPr>
                <w:rFonts w:asciiTheme="minorHAnsi" w:hAnsiTheme="minorHAnsi" w:cstheme="minorHAnsi"/>
              </w:rPr>
            </w:pPr>
            <w:r w:rsidRPr="00D200AC">
              <w:rPr>
                <w:rFonts w:asciiTheme="minorHAnsi" w:hAnsiTheme="minorHAnsi" w:cstheme="minorHAnsi"/>
              </w:rPr>
              <w:t xml:space="preserve">3 500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78D26236" w14:textId="581D4687" w:rsidR="004417CE" w:rsidRPr="00D200AC" w:rsidRDefault="00094D64" w:rsidP="00D54129">
            <w:pPr>
              <w:spacing w:line="259" w:lineRule="auto"/>
              <w:jc w:val="center"/>
              <w:rPr>
                <w:rFonts w:asciiTheme="minorHAnsi" w:hAnsiTheme="minorHAnsi" w:cstheme="minorHAnsi"/>
              </w:rPr>
            </w:pPr>
            <w:r w:rsidRPr="00D200AC">
              <w:rPr>
                <w:rFonts w:asciiTheme="minorHAnsi" w:hAnsiTheme="minorHAnsi" w:cstheme="minorHAnsi"/>
              </w:rPr>
              <w:t>4</w:t>
            </w:r>
            <w:r w:rsidR="00455788">
              <w:rPr>
                <w:rFonts w:asciiTheme="minorHAnsi" w:hAnsiTheme="minorHAnsi" w:cstheme="minorHAnsi"/>
              </w:rPr>
              <w:t xml:space="preserve"> </w:t>
            </w:r>
            <w:r w:rsidRPr="00D200AC">
              <w:rPr>
                <w:rFonts w:asciiTheme="minorHAnsi" w:hAnsiTheme="minorHAnsi" w:cstheme="minorHAnsi"/>
              </w:rPr>
              <w:t>000</w:t>
            </w:r>
            <w:r w:rsidR="004417CE" w:rsidRPr="00D200AC">
              <w:rPr>
                <w:rFonts w:asciiTheme="minorHAnsi" w:hAnsiTheme="minorHAnsi" w:cstheme="minorHAnsi"/>
              </w:rPr>
              <w:t xml:space="preserve">   </w:t>
            </w:r>
          </w:p>
        </w:tc>
      </w:tr>
      <w:tr w:rsidR="00BD4F14" w:rsidRPr="00DF69BA" w14:paraId="06D8A766" w14:textId="77777777" w:rsidTr="00455788">
        <w:trPr>
          <w:trHeight w:hRule="exact" w:val="547"/>
        </w:trPr>
        <w:tc>
          <w:tcPr>
            <w:tcW w:w="443" w:type="dxa"/>
            <w:vMerge w:val="restart"/>
            <w:tcBorders>
              <w:top w:val="nil"/>
              <w:left w:val="single" w:sz="8" w:space="0" w:color="auto"/>
              <w:right w:val="single" w:sz="8" w:space="0" w:color="auto"/>
            </w:tcBorders>
            <w:shd w:val="clear" w:color="auto" w:fill="FFFFFF" w:themeFill="background1"/>
            <w:vAlign w:val="center"/>
            <w:hideMark/>
          </w:tcPr>
          <w:p w14:paraId="5D6D1DA1" w14:textId="1128AD52" w:rsidR="00BD4F14" w:rsidRPr="00DF69BA" w:rsidRDefault="00BD4F14" w:rsidP="00D54129">
            <w:pPr>
              <w:spacing w:line="259" w:lineRule="auto"/>
              <w:jc w:val="center"/>
              <w:rPr>
                <w:rFonts w:asciiTheme="minorHAnsi" w:hAnsiTheme="minorHAnsi" w:cstheme="minorHAnsi"/>
                <w:b/>
                <w:bCs/>
              </w:rPr>
            </w:pPr>
            <w:r w:rsidRPr="00DF69BA">
              <w:rPr>
                <w:rFonts w:asciiTheme="minorHAnsi" w:hAnsiTheme="minorHAnsi" w:cstheme="minorHAnsi"/>
                <w:b/>
                <w:bCs/>
              </w:rPr>
              <w:t>15</w:t>
            </w:r>
          </w:p>
        </w:tc>
        <w:tc>
          <w:tcPr>
            <w:tcW w:w="6641" w:type="dxa"/>
            <w:tcBorders>
              <w:top w:val="nil"/>
              <w:left w:val="nil"/>
              <w:bottom w:val="single" w:sz="4" w:space="0" w:color="auto"/>
              <w:right w:val="single" w:sz="4" w:space="0" w:color="auto"/>
            </w:tcBorders>
            <w:shd w:val="clear" w:color="auto" w:fill="FFFFFF" w:themeFill="background1"/>
            <w:noWrap/>
            <w:vAlign w:val="center"/>
            <w:hideMark/>
          </w:tcPr>
          <w:p w14:paraId="3E168773" w14:textId="77777777" w:rsidR="00BD4F14" w:rsidRPr="00DF69BA" w:rsidRDefault="00BD4F14" w:rsidP="00D54129">
            <w:pPr>
              <w:spacing w:line="259" w:lineRule="auto"/>
              <w:rPr>
                <w:rFonts w:asciiTheme="minorHAnsi" w:hAnsiTheme="minorHAnsi" w:cstheme="minorHAnsi"/>
                <w:b/>
                <w:bCs/>
                <w:u w:val="single"/>
              </w:rPr>
            </w:pPr>
            <w:r w:rsidRPr="00DF69BA">
              <w:rPr>
                <w:rFonts w:asciiTheme="minorHAnsi" w:hAnsiTheme="minorHAnsi" w:cstheme="minorHAnsi"/>
                <w:b/>
                <w:bCs/>
                <w:u w:val="single"/>
              </w:rPr>
              <w:t>Leczenie szpitalne ubezpieczonego:</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01571814" w14:textId="77777777" w:rsidR="00BD4F14" w:rsidRPr="00DF69BA" w:rsidRDefault="00BD4F14" w:rsidP="00D54129">
            <w:pPr>
              <w:spacing w:line="259" w:lineRule="auto"/>
              <w:jc w:val="center"/>
              <w:rPr>
                <w:rFonts w:asciiTheme="minorHAnsi" w:hAnsiTheme="minorHAnsi" w:cstheme="minorHAnsi"/>
                <w:b/>
                <w:bCs/>
              </w:rPr>
            </w:pPr>
            <w:r w:rsidRPr="00DF69BA">
              <w:rPr>
                <w:rFonts w:asciiTheme="minorHAnsi" w:hAnsiTheme="minorHAnsi" w:cstheme="minorHAnsi"/>
                <w:b/>
                <w:bCs/>
              </w:rPr>
              <w:t>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05436DD1" w14:textId="77777777" w:rsidR="00BD4F14" w:rsidRPr="00DF69BA" w:rsidRDefault="00BD4F14" w:rsidP="00D54129">
            <w:pPr>
              <w:spacing w:line="259" w:lineRule="auto"/>
              <w:jc w:val="center"/>
              <w:rPr>
                <w:rFonts w:asciiTheme="minorHAnsi" w:hAnsiTheme="minorHAnsi" w:cstheme="minorHAnsi"/>
                <w:b/>
                <w:bCs/>
              </w:rPr>
            </w:pPr>
            <w:r w:rsidRPr="00DF69BA">
              <w:rPr>
                <w:rFonts w:asciiTheme="minorHAnsi" w:hAnsiTheme="minorHAnsi" w:cstheme="minorHAnsi"/>
                <w:b/>
                <w:bCs/>
              </w:rPr>
              <w:t> </w:t>
            </w:r>
          </w:p>
        </w:tc>
      </w:tr>
      <w:tr w:rsidR="00BD4F14" w:rsidRPr="00DF69BA" w14:paraId="55F9104C" w14:textId="77777777" w:rsidTr="00455788">
        <w:trPr>
          <w:trHeight w:hRule="exact" w:val="547"/>
        </w:trPr>
        <w:tc>
          <w:tcPr>
            <w:tcW w:w="443" w:type="dxa"/>
            <w:vMerge/>
            <w:tcBorders>
              <w:left w:val="single" w:sz="8" w:space="0" w:color="auto"/>
              <w:right w:val="single" w:sz="8" w:space="0" w:color="auto"/>
            </w:tcBorders>
            <w:shd w:val="clear" w:color="auto" w:fill="FFFFFF" w:themeFill="background1"/>
            <w:vAlign w:val="center"/>
            <w:hideMark/>
          </w:tcPr>
          <w:p w14:paraId="409AA311" w14:textId="77777777" w:rsidR="00BD4F14" w:rsidRPr="00DF69BA" w:rsidRDefault="00BD4F14" w:rsidP="00D54129">
            <w:pPr>
              <w:spacing w:line="259" w:lineRule="auto"/>
              <w:rPr>
                <w:rFonts w:asciiTheme="minorHAnsi" w:hAnsiTheme="minorHAnsi" w:cstheme="minorHAnsi"/>
                <w:b/>
                <w:bCs/>
              </w:rPr>
            </w:pP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076EA7CA" w14:textId="435C3173" w:rsidR="00BD4F14" w:rsidRPr="00BD4F14" w:rsidRDefault="00BD4F14" w:rsidP="00D54129">
            <w:pPr>
              <w:spacing w:line="259" w:lineRule="auto"/>
              <w:rPr>
                <w:rFonts w:asciiTheme="minorHAnsi" w:hAnsiTheme="minorHAnsi" w:cstheme="minorHAnsi"/>
                <w:sz w:val="18"/>
                <w:szCs w:val="18"/>
              </w:rPr>
            </w:pPr>
            <w:r w:rsidRPr="00BD4F14">
              <w:rPr>
                <w:rFonts w:asciiTheme="minorHAnsi" w:hAnsiTheme="minorHAnsi" w:cstheme="minorHAnsi"/>
                <w:sz w:val="18"/>
                <w:szCs w:val="18"/>
              </w:rPr>
              <w:t>- pobyt w szpitalu w wyniku choroby</w:t>
            </w:r>
          </w:p>
        </w:tc>
        <w:tc>
          <w:tcPr>
            <w:tcW w:w="1180" w:type="dxa"/>
            <w:tcBorders>
              <w:top w:val="nil"/>
              <w:left w:val="single" w:sz="4" w:space="0" w:color="auto"/>
              <w:bottom w:val="single" w:sz="4" w:space="0" w:color="auto"/>
              <w:right w:val="single" w:sz="8" w:space="0" w:color="auto"/>
            </w:tcBorders>
            <w:shd w:val="clear" w:color="auto" w:fill="auto"/>
            <w:vAlign w:val="center"/>
            <w:hideMark/>
          </w:tcPr>
          <w:p w14:paraId="3B27A98E" w14:textId="48FBCE70" w:rsidR="00BD4F14" w:rsidRPr="00D200AC" w:rsidRDefault="00094D64" w:rsidP="00D54129">
            <w:pPr>
              <w:spacing w:line="259" w:lineRule="auto"/>
              <w:jc w:val="center"/>
              <w:rPr>
                <w:rFonts w:asciiTheme="minorHAnsi" w:hAnsiTheme="minorHAnsi" w:cstheme="minorHAnsi"/>
              </w:rPr>
            </w:pPr>
            <w:r w:rsidRPr="00D200AC">
              <w:rPr>
                <w:rFonts w:asciiTheme="minorHAnsi" w:hAnsiTheme="minorHAnsi" w:cstheme="minorHAnsi"/>
              </w:rPr>
              <w:t>70</w:t>
            </w:r>
          </w:p>
        </w:tc>
        <w:tc>
          <w:tcPr>
            <w:tcW w:w="1180" w:type="dxa"/>
            <w:tcBorders>
              <w:top w:val="nil"/>
              <w:left w:val="nil"/>
              <w:bottom w:val="single" w:sz="4" w:space="0" w:color="auto"/>
              <w:right w:val="single" w:sz="8" w:space="0" w:color="auto"/>
            </w:tcBorders>
            <w:shd w:val="clear" w:color="auto" w:fill="auto"/>
            <w:vAlign w:val="center"/>
            <w:hideMark/>
          </w:tcPr>
          <w:p w14:paraId="7BA076C3" w14:textId="77777777" w:rsidR="00BD4F14" w:rsidRPr="00D200AC" w:rsidRDefault="00BD4F14" w:rsidP="00D54129">
            <w:pPr>
              <w:spacing w:line="259" w:lineRule="auto"/>
              <w:jc w:val="center"/>
              <w:rPr>
                <w:rFonts w:asciiTheme="minorHAnsi" w:hAnsiTheme="minorHAnsi" w:cstheme="minorHAnsi"/>
              </w:rPr>
            </w:pPr>
            <w:r w:rsidRPr="00D200AC">
              <w:rPr>
                <w:rFonts w:asciiTheme="minorHAnsi" w:hAnsiTheme="minorHAnsi" w:cstheme="minorHAnsi"/>
              </w:rPr>
              <w:t>80</w:t>
            </w:r>
          </w:p>
        </w:tc>
      </w:tr>
      <w:tr w:rsidR="00BD4F14" w:rsidRPr="00094D64" w14:paraId="6909AFFA" w14:textId="77777777" w:rsidTr="00455788">
        <w:trPr>
          <w:trHeight w:hRule="exact" w:val="547"/>
        </w:trPr>
        <w:tc>
          <w:tcPr>
            <w:tcW w:w="443" w:type="dxa"/>
            <w:vMerge/>
            <w:tcBorders>
              <w:left w:val="single" w:sz="8" w:space="0" w:color="auto"/>
              <w:right w:val="single" w:sz="8" w:space="0" w:color="auto"/>
            </w:tcBorders>
            <w:shd w:val="clear" w:color="auto" w:fill="FFFFFF" w:themeFill="background1"/>
            <w:vAlign w:val="center"/>
            <w:hideMark/>
          </w:tcPr>
          <w:p w14:paraId="4EF31E62" w14:textId="77777777" w:rsidR="00BD4F14" w:rsidRPr="00DF69BA" w:rsidRDefault="00BD4F14" w:rsidP="00D54129">
            <w:pPr>
              <w:spacing w:line="259" w:lineRule="auto"/>
              <w:rPr>
                <w:rFonts w:asciiTheme="minorHAnsi" w:hAnsiTheme="minorHAnsi" w:cstheme="minorHAnsi"/>
                <w:b/>
                <w:bCs/>
              </w:rPr>
            </w:pP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5FE16938" w14:textId="23F2E44D" w:rsidR="00BD4F14" w:rsidRPr="00BD4F14" w:rsidRDefault="00BD4F14" w:rsidP="00D54129">
            <w:pPr>
              <w:spacing w:line="259" w:lineRule="auto"/>
              <w:rPr>
                <w:rFonts w:asciiTheme="minorHAnsi" w:hAnsiTheme="minorHAnsi" w:cstheme="minorHAnsi"/>
                <w:sz w:val="18"/>
                <w:szCs w:val="18"/>
              </w:rPr>
            </w:pPr>
            <w:r w:rsidRPr="00BD4F14">
              <w:rPr>
                <w:rFonts w:asciiTheme="minorHAnsi" w:hAnsiTheme="minorHAnsi" w:cstheme="minorHAnsi"/>
                <w:sz w:val="18"/>
                <w:szCs w:val="18"/>
              </w:rPr>
              <w:t xml:space="preserve">- pobyt w szpitalu w wyniku nieszczęśliwego wypadku </w:t>
            </w:r>
          </w:p>
        </w:tc>
        <w:tc>
          <w:tcPr>
            <w:tcW w:w="1180" w:type="dxa"/>
            <w:tcBorders>
              <w:top w:val="nil"/>
              <w:left w:val="single" w:sz="4" w:space="0" w:color="auto"/>
              <w:bottom w:val="single" w:sz="4" w:space="0" w:color="auto"/>
              <w:right w:val="single" w:sz="8" w:space="0" w:color="auto"/>
            </w:tcBorders>
            <w:shd w:val="clear" w:color="auto" w:fill="auto"/>
            <w:vAlign w:val="center"/>
            <w:hideMark/>
          </w:tcPr>
          <w:p w14:paraId="658E7E74" w14:textId="6D3BD969" w:rsidR="00BD4F14" w:rsidRPr="00D200AC" w:rsidRDefault="00094D64" w:rsidP="00D54129">
            <w:pPr>
              <w:spacing w:line="259" w:lineRule="auto"/>
              <w:jc w:val="center"/>
              <w:rPr>
                <w:rFonts w:asciiTheme="minorHAnsi" w:hAnsiTheme="minorHAnsi" w:cstheme="minorHAnsi"/>
              </w:rPr>
            </w:pPr>
            <w:r w:rsidRPr="00D200AC">
              <w:rPr>
                <w:rFonts w:asciiTheme="minorHAnsi" w:hAnsiTheme="minorHAnsi" w:cstheme="minorHAnsi"/>
              </w:rPr>
              <w:t>130</w:t>
            </w:r>
          </w:p>
        </w:tc>
        <w:tc>
          <w:tcPr>
            <w:tcW w:w="1180" w:type="dxa"/>
            <w:tcBorders>
              <w:top w:val="nil"/>
              <w:left w:val="nil"/>
              <w:bottom w:val="single" w:sz="4" w:space="0" w:color="auto"/>
              <w:right w:val="single" w:sz="8" w:space="0" w:color="auto"/>
            </w:tcBorders>
            <w:shd w:val="clear" w:color="auto" w:fill="auto"/>
            <w:vAlign w:val="center"/>
            <w:hideMark/>
          </w:tcPr>
          <w:p w14:paraId="269624AC" w14:textId="2FC79F68" w:rsidR="00BD4F14" w:rsidRPr="00D200AC" w:rsidRDefault="00BD4F14" w:rsidP="00D54129">
            <w:pPr>
              <w:spacing w:line="259" w:lineRule="auto"/>
              <w:jc w:val="center"/>
              <w:rPr>
                <w:rFonts w:asciiTheme="minorHAnsi" w:hAnsiTheme="minorHAnsi" w:cstheme="minorHAnsi"/>
              </w:rPr>
            </w:pPr>
            <w:r w:rsidRPr="00D200AC">
              <w:rPr>
                <w:rFonts w:asciiTheme="minorHAnsi" w:hAnsiTheme="minorHAnsi" w:cstheme="minorHAnsi"/>
              </w:rPr>
              <w:t>160</w:t>
            </w:r>
          </w:p>
        </w:tc>
      </w:tr>
      <w:tr w:rsidR="00BD4F14" w:rsidRPr="00DF69BA" w14:paraId="2FBB2FBA" w14:textId="77777777" w:rsidTr="00455788">
        <w:trPr>
          <w:trHeight w:hRule="exact" w:val="547"/>
        </w:trPr>
        <w:tc>
          <w:tcPr>
            <w:tcW w:w="443" w:type="dxa"/>
            <w:vMerge/>
            <w:tcBorders>
              <w:left w:val="single" w:sz="8" w:space="0" w:color="auto"/>
              <w:bottom w:val="nil"/>
              <w:right w:val="single" w:sz="8" w:space="0" w:color="auto"/>
            </w:tcBorders>
            <w:shd w:val="clear" w:color="auto" w:fill="FFFFFF" w:themeFill="background1"/>
            <w:vAlign w:val="center"/>
            <w:hideMark/>
          </w:tcPr>
          <w:p w14:paraId="40B48B65" w14:textId="608DDA63" w:rsidR="00BD4F14" w:rsidRPr="00DF69BA" w:rsidRDefault="00BD4F14" w:rsidP="00BD4F14">
            <w:pPr>
              <w:spacing w:line="259" w:lineRule="auto"/>
              <w:rPr>
                <w:rFonts w:asciiTheme="minorHAnsi" w:hAnsiTheme="minorHAnsi" w:cstheme="minorHAnsi"/>
                <w:b/>
                <w:bCs/>
              </w:rPr>
            </w:pP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695467BF" w14:textId="32A362AD" w:rsidR="00BD4F14" w:rsidRPr="00BD4F14" w:rsidRDefault="00BD4F14" w:rsidP="00D54129">
            <w:pPr>
              <w:spacing w:line="259" w:lineRule="auto"/>
              <w:rPr>
                <w:rFonts w:asciiTheme="minorHAnsi" w:hAnsiTheme="minorHAnsi" w:cstheme="minorHAnsi"/>
                <w:sz w:val="18"/>
                <w:szCs w:val="18"/>
              </w:rPr>
            </w:pPr>
            <w:r w:rsidRPr="00BD4F14">
              <w:rPr>
                <w:rFonts w:asciiTheme="minorHAnsi" w:hAnsiTheme="minorHAnsi" w:cstheme="minorHAnsi"/>
                <w:sz w:val="18"/>
                <w:szCs w:val="18"/>
              </w:rPr>
              <w:t>- pobyt w szpitalu na OIT/OIOM - ryczałt</w:t>
            </w:r>
          </w:p>
        </w:tc>
        <w:tc>
          <w:tcPr>
            <w:tcW w:w="1180" w:type="dxa"/>
            <w:tcBorders>
              <w:top w:val="nil"/>
              <w:left w:val="single" w:sz="4" w:space="0" w:color="auto"/>
              <w:bottom w:val="nil"/>
              <w:right w:val="single" w:sz="8" w:space="0" w:color="auto"/>
            </w:tcBorders>
            <w:shd w:val="clear" w:color="auto" w:fill="FFFFFF" w:themeFill="background1"/>
            <w:vAlign w:val="center"/>
            <w:hideMark/>
          </w:tcPr>
          <w:p w14:paraId="661D0438" w14:textId="77777777" w:rsidR="00BD4F14" w:rsidRPr="00DF69BA" w:rsidRDefault="00BD4F14" w:rsidP="00D54129">
            <w:pPr>
              <w:spacing w:line="259" w:lineRule="auto"/>
              <w:jc w:val="center"/>
              <w:rPr>
                <w:rFonts w:asciiTheme="minorHAnsi" w:hAnsiTheme="minorHAnsi" w:cstheme="minorHAnsi"/>
              </w:rPr>
            </w:pPr>
            <w:r w:rsidRPr="00DF69BA">
              <w:rPr>
                <w:rFonts w:asciiTheme="minorHAnsi" w:hAnsiTheme="minorHAnsi" w:cstheme="minorHAnsi"/>
              </w:rPr>
              <w:t>600</w:t>
            </w:r>
          </w:p>
        </w:tc>
        <w:tc>
          <w:tcPr>
            <w:tcW w:w="1180" w:type="dxa"/>
            <w:tcBorders>
              <w:top w:val="nil"/>
              <w:left w:val="nil"/>
              <w:bottom w:val="nil"/>
              <w:right w:val="single" w:sz="8" w:space="0" w:color="auto"/>
            </w:tcBorders>
            <w:shd w:val="clear" w:color="auto" w:fill="FFFFFF" w:themeFill="background1"/>
            <w:vAlign w:val="center"/>
            <w:hideMark/>
          </w:tcPr>
          <w:p w14:paraId="0237BF86" w14:textId="77777777" w:rsidR="00BD4F14" w:rsidRPr="00DF69BA" w:rsidRDefault="00BD4F14" w:rsidP="00D54129">
            <w:pPr>
              <w:spacing w:line="259" w:lineRule="auto"/>
              <w:jc w:val="center"/>
              <w:rPr>
                <w:rFonts w:asciiTheme="minorHAnsi" w:hAnsiTheme="minorHAnsi" w:cstheme="minorHAnsi"/>
              </w:rPr>
            </w:pPr>
            <w:r w:rsidRPr="00DF69BA">
              <w:rPr>
                <w:rFonts w:asciiTheme="minorHAnsi" w:hAnsiTheme="minorHAnsi" w:cstheme="minorHAnsi"/>
              </w:rPr>
              <w:t>800</w:t>
            </w:r>
          </w:p>
        </w:tc>
      </w:tr>
      <w:tr w:rsidR="004417CE" w:rsidRPr="00DF69BA" w14:paraId="33666894" w14:textId="77777777" w:rsidTr="00455788">
        <w:trPr>
          <w:trHeight w:hRule="exact" w:val="547"/>
        </w:trPr>
        <w:tc>
          <w:tcPr>
            <w:tcW w:w="443" w:type="dxa"/>
            <w:tcBorders>
              <w:top w:val="single" w:sz="4" w:space="0" w:color="auto"/>
              <w:left w:val="single" w:sz="8" w:space="0" w:color="auto"/>
              <w:bottom w:val="single" w:sz="4" w:space="0" w:color="auto"/>
              <w:right w:val="single" w:sz="8" w:space="0" w:color="auto"/>
            </w:tcBorders>
            <w:shd w:val="clear" w:color="auto" w:fill="FFFFFF" w:themeFill="background1"/>
            <w:vAlign w:val="center"/>
            <w:hideMark/>
          </w:tcPr>
          <w:p w14:paraId="3B22C751"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16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4045499D" w14:textId="7CEEE8DB" w:rsidR="00E464C6" w:rsidRPr="007D5993" w:rsidRDefault="004417CE" w:rsidP="00D54129">
            <w:pPr>
              <w:spacing w:line="259" w:lineRule="auto"/>
              <w:rPr>
                <w:rFonts w:asciiTheme="minorHAnsi" w:hAnsiTheme="minorHAnsi" w:cstheme="minorHAnsi"/>
              </w:rPr>
            </w:pPr>
            <w:r w:rsidRPr="007D5993">
              <w:rPr>
                <w:rFonts w:asciiTheme="minorHAnsi" w:hAnsiTheme="minorHAnsi" w:cstheme="minorHAnsi"/>
              </w:rPr>
              <w:t>Ciężka choroba ubezpieczonego</w:t>
            </w:r>
          </w:p>
        </w:tc>
        <w:tc>
          <w:tcPr>
            <w:tcW w:w="1180" w:type="dxa"/>
            <w:tcBorders>
              <w:top w:val="single" w:sz="4" w:space="0" w:color="auto"/>
              <w:left w:val="single" w:sz="4" w:space="0" w:color="auto"/>
              <w:bottom w:val="nil"/>
              <w:right w:val="single" w:sz="8" w:space="0" w:color="auto"/>
            </w:tcBorders>
            <w:shd w:val="clear" w:color="auto" w:fill="FFFFFF" w:themeFill="background1"/>
            <w:vAlign w:val="center"/>
            <w:hideMark/>
          </w:tcPr>
          <w:p w14:paraId="3D25E80C"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4 000   </w:t>
            </w:r>
          </w:p>
        </w:tc>
        <w:tc>
          <w:tcPr>
            <w:tcW w:w="1180" w:type="dxa"/>
            <w:tcBorders>
              <w:top w:val="single" w:sz="4" w:space="0" w:color="auto"/>
              <w:left w:val="nil"/>
              <w:bottom w:val="nil"/>
              <w:right w:val="single" w:sz="8" w:space="0" w:color="auto"/>
            </w:tcBorders>
            <w:shd w:val="clear" w:color="auto" w:fill="FFFFFF" w:themeFill="background1"/>
            <w:vAlign w:val="center"/>
            <w:hideMark/>
          </w:tcPr>
          <w:p w14:paraId="7243F04B"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6 000   </w:t>
            </w:r>
          </w:p>
        </w:tc>
      </w:tr>
      <w:tr w:rsidR="004417CE" w:rsidRPr="00DF69BA" w14:paraId="4A914238"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7AC6CF01"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17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38004004" w14:textId="77777777"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Ciężka choroba małżonka ubezpieczonego</w:t>
            </w:r>
          </w:p>
        </w:tc>
        <w:tc>
          <w:tcPr>
            <w:tcW w:w="1180" w:type="dxa"/>
            <w:tcBorders>
              <w:top w:val="single" w:sz="4" w:space="0" w:color="auto"/>
              <w:left w:val="single" w:sz="4" w:space="0" w:color="auto"/>
              <w:bottom w:val="nil"/>
              <w:right w:val="single" w:sz="8" w:space="0" w:color="auto"/>
            </w:tcBorders>
            <w:shd w:val="clear" w:color="auto" w:fill="FFFFFF" w:themeFill="background1"/>
            <w:vAlign w:val="center"/>
            <w:hideMark/>
          </w:tcPr>
          <w:p w14:paraId="7CA4AD98"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w:t>
            </w:r>
          </w:p>
        </w:tc>
        <w:tc>
          <w:tcPr>
            <w:tcW w:w="1180" w:type="dxa"/>
            <w:tcBorders>
              <w:top w:val="single" w:sz="4" w:space="0" w:color="auto"/>
              <w:left w:val="nil"/>
              <w:bottom w:val="nil"/>
              <w:right w:val="single" w:sz="8" w:space="0" w:color="auto"/>
            </w:tcBorders>
            <w:shd w:val="clear" w:color="auto" w:fill="FFFFFF" w:themeFill="background1"/>
            <w:vAlign w:val="center"/>
            <w:hideMark/>
          </w:tcPr>
          <w:p w14:paraId="54A49FBF"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3 000   </w:t>
            </w:r>
          </w:p>
        </w:tc>
      </w:tr>
      <w:tr w:rsidR="004417CE" w:rsidRPr="00DF69BA" w14:paraId="576C3737"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41A64465"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18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229ABFAB" w14:textId="11B0DB25"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Leczenie specjalistyczne</w:t>
            </w:r>
            <w:r w:rsidR="00E464C6">
              <w:rPr>
                <w:rFonts w:asciiTheme="minorHAnsi" w:hAnsiTheme="minorHAnsi" w:cstheme="minorHAnsi"/>
              </w:rPr>
              <w:t xml:space="preserve"> ubezpieczonego</w:t>
            </w:r>
          </w:p>
        </w:tc>
        <w:tc>
          <w:tcPr>
            <w:tcW w:w="1180" w:type="dxa"/>
            <w:tcBorders>
              <w:top w:val="single" w:sz="4" w:space="0" w:color="auto"/>
              <w:left w:val="single" w:sz="4" w:space="0" w:color="auto"/>
              <w:bottom w:val="nil"/>
              <w:right w:val="single" w:sz="8" w:space="0" w:color="auto"/>
            </w:tcBorders>
            <w:shd w:val="clear" w:color="auto" w:fill="FFFFFF" w:themeFill="background1"/>
            <w:vAlign w:val="center"/>
            <w:hideMark/>
          </w:tcPr>
          <w:p w14:paraId="25B7C8F5"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2 500   </w:t>
            </w:r>
          </w:p>
        </w:tc>
        <w:tc>
          <w:tcPr>
            <w:tcW w:w="1180" w:type="dxa"/>
            <w:tcBorders>
              <w:top w:val="single" w:sz="4" w:space="0" w:color="auto"/>
              <w:left w:val="nil"/>
              <w:bottom w:val="nil"/>
              <w:right w:val="single" w:sz="8" w:space="0" w:color="auto"/>
            </w:tcBorders>
            <w:shd w:val="clear" w:color="auto" w:fill="FFFFFF" w:themeFill="background1"/>
            <w:vAlign w:val="center"/>
            <w:hideMark/>
          </w:tcPr>
          <w:p w14:paraId="16A51D92"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3 000   </w:t>
            </w:r>
          </w:p>
        </w:tc>
      </w:tr>
      <w:tr w:rsidR="004417CE" w:rsidRPr="00DF69BA" w14:paraId="46DBDD44"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6D8F1644"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19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25560E04" w14:textId="1970826A"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Operacje chirurgiczne</w:t>
            </w:r>
            <w:r w:rsidR="00E464C6">
              <w:rPr>
                <w:rFonts w:asciiTheme="minorHAnsi" w:hAnsiTheme="minorHAnsi" w:cstheme="minorHAnsi"/>
              </w:rPr>
              <w:t xml:space="preserve"> ubezpieczonego</w:t>
            </w:r>
          </w:p>
        </w:tc>
        <w:tc>
          <w:tcPr>
            <w:tcW w:w="1180" w:type="dxa"/>
            <w:tcBorders>
              <w:top w:val="single" w:sz="4" w:space="0" w:color="auto"/>
              <w:left w:val="single" w:sz="4" w:space="0" w:color="auto"/>
              <w:bottom w:val="single" w:sz="4" w:space="0" w:color="auto"/>
              <w:right w:val="single" w:sz="8" w:space="0" w:color="auto"/>
            </w:tcBorders>
            <w:shd w:val="clear" w:color="auto" w:fill="FFFFFF" w:themeFill="background1"/>
            <w:vAlign w:val="center"/>
            <w:hideMark/>
          </w:tcPr>
          <w:p w14:paraId="716464B9" w14:textId="7D5CDEB6" w:rsidR="004417CE" w:rsidRPr="00D200AC" w:rsidRDefault="004417CE" w:rsidP="00094D64">
            <w:pPr>
              <w:spacing w:line="259" w:lineRule="auto"/>
              <w:jc w:val="center"/>
              <w:rPr>
                <w:rFonts w:asciiTheme="minorHAnsi" w:hAnsiTheme="minorHAnsi" w:cstheme="minorHAnsi"/>
              </w:rPr>
            </w:pPr>
            <w:r w:rsidRPr="00D200AC">
              <w:rPr>
                <w:rFonts w:asciiTheme="minorHAnsi" w:hAnsiTheme="minorHAnsi" w:cstheme="minorHAnsi"/>
              </w:rPr>
              <w:t>min. 3</w:t>
            </w:r>
            <w:r w:rsidR="00094D64" w:rsidRPr="00D200AC">
              <w:rPr>
                <w:rFonts w:asciiTheme="minorHAnsi" w:hAnsiTheme="minorHAnsi" w:cstheme="minorHAnsi"/>
              </w:rPr>
              <w:t>5</w:t>
            </w:r>
            <w:r w:rsidRPr="00D200AC">
              <w:rPr>
                <w:rFonts w:asciiTheme="minorHAnsi" w:hAnsiTheme="minorHAnsi" w:cstheme="minorHAnsi"/>
              </w:rPr>
              <w:t>0</w:t>
            </w:r>
          </w:p>
        </w:tc>
        <w:tc>
          <w:tcPr>
            <w:tcW w:w="1180" w:type="dxa"/>
            <w:tcBorders>
              <w:top w:val="single" w:sz="4" w:space="0" w:color="auto"/>
              <w:left w:val="nil"/>
              <w:bottom w:val="single" w:sz="4" w:space="0" w:color="auto"/>
              <w:right w:val="single" w:sz="8" w:space="0" w:color="auto"/>
            </w:tcBorders>
            <w:shd w:val="clear" w:color="auto" w:fill="FFFFFF" w:themeFill="background1"/>
            <w:vAlign w:val="center"/>
            <w:hideMark/>
          </w:tcPr>
          <w:p w14:paraId="33791308" w14:textId="145EC6FC" w:rsidR="004417CE" w:rsidRPr="00D200AC" w:rsidRDefault="004417CE" w:rsidP="00094D64">
            <w:pPr>
              <w:spacing w:line="259" w:lineRule="auto"/>
              <w:jc w:val="center"/>
              <w:rPr>
                <w:rFonts w:asciiTheme="minorHAnsi" w:hAnsiTheme="minorHAnsi" w:cstheme="minorHAnsi"/>
              </w:rPr>
            </w:pPr>
            <w:r w:rsidRPr="00D200AC">
              <w:rPr>
                <w:rFonts w:asciiTheme="minorHAnsi" w:hAnsiTheme="minorHAnsi" w:cstheme="minorHAnsi"/>
              </w:rPr>
              <w:t xml:space="preserve">min. </w:t>
            </w:r>
            <w:r w:rsidR="00094D64" w:rsidRPr="00D200AC">
              <w:rPr>
                <w:rFonts w:asciiTheme="minorHAnsi" w:hAnsiTheme="minorHAnsi" w:cstheme="minorHAnsi"/>
              </w:rPr>
              <w:t>500</w:t>
            </w:r>
          </w:p>
        </w:tc>
      </w:tr>
      <w:tr w:rsidR="004417CE" w:rsidRPr="00DF69BA" w14:paraId="3F3EE2CA" w14:textId="77777777" w:rsidTr="00455788">
        <w:trPr>
          <w:trHeight w:hRule="exact" w:val="547"/>
        </w:trPr>
        <w:tc>
          <w:tcPr>
            <w:tcW w:w="4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C45EDA"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20   </w:t>
            </w:r>
          </w:p>
        </w:tc>
        <w:tc>
          <w:tcPr>
            <w:tcW w:w="66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77D9A4" w14:textId="77777777"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 xml:space="preserve">Karta apteczna </w:t>
            </w:r>
          </w:p>
        </w:tc>
        <w:tc>
          <w:tcPr>
            <w:tcW w:w="1180" w:type="dxa"/>
            <w:tcBorders>
              <w:top w:val="single" w:sz="4" w:space="0" w:color="auto"/>
              <w:left w:val="single" w:sz="4" w:space="0" w:color="auto"/>
              <w:bottom w:val="single" w:sz="4" w:space="0" w:color="auto"/>
              <w:right w:val="single" w:sz="8" w:space="0" w:color="auto"/>
            </w:tcBorders>
            <w:shd w:val="clear" w:color="auto" w:fill="FFFFFF" w:themeFill="background1"/>
            <w:vAlign w:val="center"/>
            <w:hideMark/>
          </w:tcPr>
          <w:p w14:paraId="0BE53994"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200   </w:t>
            </w:r>
          </w:p>
        </w:tc>
        <w:tc>
          <w:tcPr>
            <w:tcW w:w="1180" w:type="dxa"/>
            <w:tcBorders>
              <w:top w:val="single" w:sz="4" w:space="0" w:color="auto"/>
              <w:left w:val="nil"/>
              <w:bottom w:val="single" w:sz="4" w:space="0" w:color="auto"/>
              <w:right w:val="single" w:sz="8" w:space="0" w:color="auto"/>
            </w:tcBorders>
            <w:shd w:val="clear" w:color="auto" w:fill="FFFFFF" w:themeFill="background1"/>
            <w:vAlign w:val="center"/>
            <w:hideMark/>
          </w:tcPr>
          <w:p w14:paraId="73DEA3CD"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200   </w:t>
            </w:r>
          </w:p>
        </w:tc>
      </w:tr>
      <w:tr w:rsidR="0005677A" w:rsidRPr="00DF69BA" w14:paraId="00F2C28A" w14:textId="77777777" w:rsidTr="00455788">
        <w:trPr>
          <w:trHeight w:hRule="exact" w:val="547"/>
        </w:trPr>
        <w:tc>
          <w:tcPr>
            <w:tcW w:w="4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11C994" w14:textId="7D906230" w:rsidR="0005677A" w:rsidRPr="00DF69BA" w:rsidRDefault="00C125FD" w:rsidP="00D54129">
            <w:pPr>
              <w:spacing w:line="259" w:lineRule="auto"/>
              <w:jc w:val="center"/>
              <w:rPr>
                <w:rFonts w:asciiTheme="minorHAnsi" w:hAnsiTheme="minorHAnsi" w:cstheme="minorHAnsi"/>
                <w:b/>
                <w:bCs/>
              </w:rPr>
            </w:pPr>
            <w:r>
              <w:rPr>
                <w:rFonts w:asciiTheme="minorHAnsi" w:hAnsiTheme="minorHAnsi" w:cstheme="minorHAnsi"/>
                <w:b/>
                <w:bCs/>
              </w:rPr>
              <w:t>21</w:t>
            </w:r>
          </w:p>
        </w:tc>
        <w:tc>
          <w:tcPr>
            <w:tcW w:w="66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6F300C" w14:textId="6EC3F99E" w:rsidR="0005677A" w:rsidRPr="00DF69BA" w:rsidRDefault="003E3AC8" w:rsidP="00D54129">
            <w:pPr>
              <w:spacing w:line="259" w:lineRule="auto"/>
              <w:rPr>
                <w:rFonts w:asciiTheme="minorHAnsi" w:hAnsiTheme="minorHAnsi" w:cstheme="minorHAnsi"/>
              </w:rPr>
            </w:pPr>
            <w:r>
              <w:rPr>
                <w:rFonts w:asciiTheme="minorHAnsi" w:hAnsiTheme="minorHAnsi" w:cstheme="minorHAnsi"/>
              </w:rPr>
              <w:t>Trwała n</w:t>
            </w:r>
            <w:r w:rsidR="00C125FD">
              <w:rPr>
                <w:rFonts w:asciiTheme="minorHAnsi" w:hAnsiTheme="minorHAnsi" w:cstheme="minorHAnsi"/>
              </w:rPr>
              <w:t>iezdolność do pracy</w:t>
            </w:r>
          </w:p>
        </w:tc>
        <w:tc>
          <w:tcPr>
            <w:tcW w:w="1180" w:type="dxa"/>
            <w:tcBorders>
              <w:top w:val="single" w:sz="4" w:space="0" w:color="auto"/>
              <w:left w:val="single" w:sz="4" w:space="0" w:color="auto"/>
              <w:bottom w:val="single" w:sz="4" w:space="0" w:color="auto"/>
              <w:right w:val="single" w:sz="8" w:space="0" w:color="auto"/>
            </w:tcBorders>
            <w:shd w:val="clear" w:color="auto" w:fill="FFFFFF" w:themeFill="background1"/>
            <w:vAlign w:val="center"/>
          </w:tcPr>
          <w:p w14:paraId="33930ACF" w14:textId="7CB51B5F" w:rsidR="0005677A" w:rsidRPr="00DF69BA" w:rsidRDefault="00C125FD" w:rsidP="00D54129">
            <w:pPr>
              <w:spacing w:line="259" w:lineRule="auto"/>
              <w:jc w:val="center"/>
              <w:rPr>
                <w:rFonts w:asciiTheme="minorHAnsi" w:hAnsiTheme="minorHAnsi" w:cstheme="minorHAnsi"/>
              </w:rPr>
            </w:pPr>
            <w:r>
              <w:rPr>
                <w:rFonts w:asciiTheme="minorHAnsi" w:hAnsiTheme="minorHAnsi" w:cstheme="minorHAnsi"/>
              </w:rPr>
              <w:t>10 000</w:t>
            </w:r>
          </w:p>
        </w:tc>
        <w:tc>
          <w:tcPr>
            <w:tcW w:w="1180" w:type="dxa"/>
            <w:tcBorders>
              <w:top w:val="single" w:sz="4" w:space="0" w:color="auto"/>
              <w:left w:val="nil"/>
              <w:bottom w:val="single" w:sz="4" w:space="0" w:color="auto"/>
              <w:right w:val="single" w:sz="8" w:space="0" w:color="auto"/>
            </w:tcBorders>
            <w:shd w:val="clear" w:color="auto" w:fill="FFFFFF" w:themeFill="background1"/>
            <w:vAlign w:val="center"/>
          </w:tcPr>
          <w:p w14:paraId="2B1287DC" w14:textId="45319A3B" w:rsidR="0005677A" w:rsidRPr="00DF69BA" w:rsidRDefault="00C125FD" w:rsidP="00D54129">
            <w:pPr>
              <w:spacing w:line="259" w:lineRule="auto"/>
              <w:jc w:val="center"/>
              <w:rPr>
                <w:rFonts w:asciiTheme="minorHAnsi" w:hAnsiTheme="minorHAnsi" w:cstheme="minorHAnsi"/>
              </w:rPr>
            </w:pPr>
            <w:r>
              <w:rPr>
                <w:rFonts w:asciiTheme="minorHAnsi" w:hAnsiTheme="minorHAnsi" w:cstheme="minorHAnsi"/>
              </w:rPr>
              <w:t>10 000</w:t>
            </w:r>
          </w:p>
        </w:tc>
      </w:tr>
    </w:tbl>
    <w:p w14:paraId="636D32E0" w14:textId="2DA6C769" w:rsidR="009400CB" w:rsidRDefault="009400CB" w:rsidP="00D54129">
      <w:pPr>
        <w:spacing w:line="259" w:lineRule="auto"/>
        <w:jc w:val="both"/>
        <w:rPr>
          <w:rFonts w:asciiTheme="minorHAnsi" w:hAnsiTheme="minorHAnsi" w:cstheme="minorHAnsi"/>
          <w:b/>
          <w:sz w:val="22"/>
          <w:szCs w:val="22"/>
          <w:u w:val="single"/>
        </w:rPr>
      </w:pPr>
    </w:p>
    <w:p w14:paraId="723CE301" w14:textId="77777777" w:rsidR="00C125FD" w:rsidRPr="009D00B1" w:rsidRDefault="00C125FD" w:rsidP="00D54129">
      <w:pPr>
        <w:spacing w:line="259" w:lineRule="auto"/>
        <w:jc w:val="both"/>
        <w:rPr>
          <w:rFonts w:asciiTheme="minorHAnsi" w:hAnsiTheme="minorHAnsi" w:cstheme="minorHAnsi"/>
          <w:b/>
          <w:sz w:val="22"/>
          <w:szCs w:val="22"/>
          <w:u w:val="single"/>
        </w:rPr>
      </w:pPr>
    </w:p>
    <w:p w14:paraId="42067F77" w14:textId="6EFD9638" w:rsidR="00F60C2D" w:rsidRPr="009D00B1" w:rsidRDefault="007D5993" w:rsidP="00D54129">
      <w:pPr>
        <w:pBdr>
          <w:top w:val="single" w:sz="4" w:space="1" w:color="auto"/>
          <w:bottom w:val="single" w:sz="4" w:space="1" w:color="auto"/>
        </w:pBdr>
        <w:shd w:val="clear" w:color="auto" w:fill="C6D9F1" w:themeFill="text2" w:themeFillTint="33"/>
        <w:spacing w:line="259" w:lineRule="auto"/>
        <w:ind w:left="567" w:hanging="567"/>
        <w:rPr>
          <w:rFonts w:asciiTheme="minorHAnsi" w:hAnsiTheme="minorHAnsi" w:cstheme="minorHAnsi"/>
          <w:b/>
          <w:sz w:val="22"/>
          <w:szCs w:val="22"/>
        </w:rPr>
      </w:pPr>
      <w:r>
        <w:rPr>
          <w:rFonts w:asciiTheme="minorHAnsi" w:hAnsiTheme="minorHAnsi" w:cstheme="minorHAnsi"/>
          <w:b/>
          <w:sz w:val="22"/>
          <w:szCs w:val="22"/>
        </w:rPr>
        <w:t>6</w:t>
      </w:r>
      <w:r w:rsidR="00F60C2D" w:rsidRPr="009D00B1">
        <w:rPr>
          <w:rFonts w:asciiTheme="minorHAnsi" w:hAnsiTheme="minorHAnsi" w:cstheme="minorHAnsi"/>
          <w:b/>
          <w:sz w:val="22"/>
          <w:szCs w:val="22"/>
        </w:rPr>
        <w:t xml:space="preserve">. </w:t>
      </w:r>
      <w:r w:rsidR="0049363F">
        <w:rPr>
          <w:rFonts w:asciiTheme="minorHAnsi" w:hAnsiTheme="minorHAnsi" w:cstheme="minorHAnsi"/>
          <w:b/>
          <w:sz w:val="22"/>
          <w:szCs w:val="22"/>
        </w:rPr>
        <w:tab/>
      </w:r>
      <w:r w:rsidR="00F60C2D" w:rsidRPr="009D00B1">
        <w:rPr>
          <w:rFonts w:asciiTheme="minorHAnsi" w:hAnsiTheme="minorHAnsi" w:cstheme="minorHAnsi"/>
          <w:b/>
          <w:sz w:val="22"/>
          <w:szCs w:val="22"/>
        </w:rPr>
        <w:t>Warunki obligatoryjne</w:t>
      </w:r>
    </w:p>
    <w:p w14:paraId="3AAC75EF" w14:textId="77777777" w:rsidR="007D5993" w:rsidRDefault="007D5993" w:rsidP="007D5993">
      <w:pPr>
        <w:spacing w:line="259" w:lineRule="auto"/>
        <w:contextualSpacing/>
        <w:jc w:val="both"/>
        <w:rPr>
          <w:rFonts w:asciiTheme="minorHAnsi" w:hAnsiTheme="minorHAnsi" w:cstheme="minorHAnsi"/>
          <w:b/>
          <w:sz w:val="22"/>
          <w:szCs w:val="22"/>
        </w:rPr>
      </w:pPr>
    </w:p>
    <w:p w14:paraId="68D7B984" w14:textId="55786185" w:rsidR="0035469D" w:rsidRPr="00DA7E29" w:rsidRDefault="00F60C2D" w:rsidP="007D5993">
      <w:pPr>
        <w:pStyle w:val="Akapitzlist"/>
        <w:numPr>
          <w:ilvl w:val="1"/>
          <w:numId w:val="43"/>
        </w:numPr>
        <w:spacing w:line="259" w:lineRule="auto"/>
        <w:ind w:left="567" w:hanging="567"/>
        <w:jc w:val="both"/>
        <w:rPr>
          <w:rFonts w:asciiTheme="minorHAnsi" w:hAnsiTheme="minorHAnsi" w:cstheme="minorHAnsi"/>
          <w:b/>
          <w:sz w:val="22"/>
          <w:szCs w:val="22"/>
        </w:rPr>
      </w:pPr>
      <w:r w:rsidRPr="00DA7E29">
        <w:rPr>
          <w:rFonts w:asciiTheme="minorHAnsi" w:hAnsiTheme="minorHAnsi" w:cstheme="minorHAnsi"/>
          <w:b/>
          <w:sz w:val="22"/>
          <w:szCs w:val="22"/>
        </w:rPr>
        <w:t>Przystępowanie do ubezpieczenia następować będzie</w:t>
      </w:r>
      <w:r w:rsidR="00B46081" w:rsidRPr="00DA7E29">
        <w:rPr>
          <w:rFonts w:asciiTheme="minorHAnsi" w:hAnsiTheme="minorHAnsi" w:cstheme="minorHAnsi"/>
          <w:b/>
          <w:sz w:val="22"/>
          <w:szCs w:val="22"/>
        </w:rPr>
        <w:t xml:space="preserve"> bez ograniczeń dla osób aktualnie </w:t>
      </w:r>
      <w:r w:rsidR="007D5993" w:rsidRPr="00DA7E29">
        <w:rPr>
          <w:rFonts w:asciiTheme="minorHAnsi" w:hAnsiTheme="minorHAnsi" w:cstheme="minorHAnsi"/>
          <w:b/>
          <w:sz w:val="22"/>
          <w:szCs w:val="22"/>
        </w:rPr>
        <w:t xml:space="preserve">  </w:t>
      </w:r>
      <w:r w:rsidR="00B46081" w:rsidRPr="00DA7E29">
        <w:rPr>
          <w:rFonts w:asciiTheme="minorHAnsi" w:hAnsiTheme="minorHAnsi" w:cstheme="minorHAnsi"/>
          <w:b/>
          <w:sz w:val="22"/>
          <w:szCs w:val="22"/>
        </w:rPr>
        <w:t>ubezpieczonych, które:</w:t>
      </w:r>
    </w:p>
    <w:p w14:paraId="476D205B" w14:textId="4C7F5BCF" w:rsidR="00B46081" w:rsidRPr="00DA7E29" w:rsidRDefault="00B46081" w:rsidP="00D54129">
      <w:pPr>
        <w:pStyle w:val="Akapitzlist"/>
        <w:numPr>
          <w:ilvl w:val="1"/>
          <w:numId w:val="1"/>
        </w:numPr>
        <w:tabs>
          <w:tab w:val="clear" w:pos="1146"/>
          <w:tab w:val="num" w:pos="851"/>
        </w:tabs>
        <w:spacing w:line="259" w:lineRule="auto"/>
        <w:ind w:left="567" w:hanging="567"/>
        <w:jc w:val="both"/>
        <w:rPr>
          <w:rFonts w:asciiTheme="minorHAnsi" w:hAnsiTheme="minorHAnsi" w:cstheme="minorHAnsi"/>
          <w:sz w:val="22"/>
          <w:szCs w:val="22"/>
        </w:rPr>
      </w:pPr>
      <w:r w:rsidRPr="00DA7E29">
        <w:rPr>
          <w:rFonts w:asciiTheme="minorHAnsi" w:hAnsiTheme="minorHAnsi" w:cstheme="minorHAnsi"/>
          <w:sz w:val="22"/>
          <w:szCs w:val="22"/>
        </w:rPr>
        <w:t xml:space="preserve">w dniu zawarcia umowy ubezpieczenia przebywają na zwolnieniu lekarskim, świadczeniu rehabilitacyjnym, urlopach macierzyńskich, ojcowskich, rodzicielskich, wychowawczych, bezpłatnych lub są uznane za niezdolne do pracy </w:t>
      </w:r>
      <w:r w:rsidR="00C125FD">
        <w:rPr>
          <w:rFonts w:asciiTheme="minorHAnsi" w:hAnsiTheme="minorHAnsi" w:cstheme="minorHAnsi"/>
          <w:sz w:val="22"/>
          <w:szCs w:val="22"/>
        </w:rPr>
        <w:t>lub służby,</w:t>
      </w:r>
    </w:p>
    <w:p w14:paraId="407F0D50" w14:textId="6827B04D" w:rsidR="00B46081" w:rsidRPr="00DA7E29" w:rsidRDefault="00B46081" w:rsidP="00D54129">
      <w:pPr>
        <w:pStyle w:val="Akapitzlist"/>
        <w:numPr>
          <w:ilvl w:val="1"/>
          <w:numId w:val="1"/>
        </w:numPr>
        <w:tabs>
          <w:tab w:val="clear" w:pos="1146"/>
          <w:tab w:val="num" w:pos="851"/>
        </w:tabs>
        <w:spacing w:line="259" w:lineRule="auto"/>
        <w:ind w:left="567" w:hanging="567"/>
        <w:jc w:val="both"/>
        <w:rPr>
          <w:rFonts w:asciiTheme="minorHAnsi" w:hAnsiTheme="minorHAnsi" w:cstheme="minorHAnsi"/>
          <w:sz w:val="22"/>
          <w:szCs w:val="22"/>
        </w:rPr>
      </w:pPr>
      <w:r w:rsidRPr="00DA7E29">
        <w:rPr>
          <w:rFonts w:asciiTheme="minorHAnsi" w:hAnsiTheme="minorHAnsi" w:cstheme="minorHAnsi"/>
          <w:bCs/>
          <w:sz w:val="22"/>
          <w:szCs w:val="22"/>
        </w:rPr>
        <w:t>są w</w:t>
      </w:r>
      <w:r w:rsidRPr="00DA7E29">
        <w:rPr>
          <w:rFonts w:asciiTheme="minorHAnsi" w:hAnsiTheme="minorHAnsi" w:cstheme="minorHAnsi"/>
          <w:sz w:val="22"/>
          <w:szCs w:val="22"/>
        </w:rPr>
        <w:t xml:space="preserve"> wieku</w:t>
      </w:r>
      <w:r w:rsidRPr="00DA7E29">
        <w:rPr>
          <w:rFonts w:asciiTheme="minorHAnsi" w:hAnsiTheme="minorHAnsi" w:cstheme="minorHAnsi"/>
          <w:b/>
          <w:sz w:val="22"/>
          <w:szCs w:val="22"/>
        </w:rPr>
        <w:t xml:space="preserve"> </w:t>
      </w:r>
      <w:r w:rsidRPr="00DA7E29">
        <w:rPr>
          <w:rFonts w:asciiTheme="minorHAnsi" w:hAnsiTheme="minorHAnsi" w:cstheme="minorHAnsi"/>
          <w:sz w:val="22"/>
          <w:szCs w:val="22"/>
        </w:rPr>
        <w:t>powyżej 65 lat</w:t>
      </w:r>
      <w:r w:rsidR="00BC3701" w:rsidRPr="00DA7E29">
        <w:rPr>
          <w:rFonts w:asciiTheme="minorHAnsi" w:hAnsiTheme="minorHAnsi" w:cstheme="minorHAnsi"/>
          <w:sz w:val="22"/>
          <w:szCs w:val="22"/>
        </w:rPr>
        <w:t xml:space="preserve"> - b</w:t>
      </w:r>
      <w:r w:rsidRPr="00DA7E29">
        <w:rPr>
          <w:rFonts w:asciiTheme="minorHAnsi" w:hAnsiTheme="minorHAnsi" w:cstheme="minorHAnsi"/>
          <w:color w:val="000000"/>
          <w:sz w:val="22"/>
          <w:szCs w:val="22"/>
        </w:rPr>
        <w:t>ez względu na wiek będą oni objęci ochroną w pełnym zakresie ryzyk do momentu zakończenia stosunku prawnego łączącego ubezpieczonego</w:t>
      </w:r>
      <w:r w:rsidR="0049363F" w:rsidRPr="00DA7E29">
        <w:rPr>
          <w:rFonts w:asciiTheme="minorHAnsi" w:hAnsiTheme="minorHAnsi" w:cstheme="minorHAnsi"/>
          <w:color w:val="000000"/>
          <w:sz w:val="22"/>
          <w:szCs w:val="22"/>
        </w:rPr>
        <w:t xml:space="preserve"> </w:t>
      </w:r>
      <w:r w:rsidRPr="00DA7E29">
        <w:rPr>
          <w:rFonts w:asciiTheme="minorHAnsi" w:hAnsiTheme="minorHAnsi" w:cstheme="minorHAnsi"/>
          <w:color w:val="000000"/>
          <w:sz w:val="22"/>
          <w:szCs w:val="22"/>
        </w:rPr>
        <w:t>z Ubezpieczającym oraz w przypadku małżonków/partnerów i pełnoletnich dzieci tego ubezpieczonego do końca okresu ubezpieczenia pracownika.</w:t>
      </w:r>
    </w:p>
    <w:p w14:paraId="36F7EC10" w14:textId="77777777" w:rsidR="00B46081" w:rsidRPr="00DA7E29" w:rsidRDefault="00B46081" w:rsidP="00D54129">
      <w:pPr>
        <w:pStyle w:val="Akapitzlist"/>
        <w:spacing w:line="259" w:lineRule="auto"/>
        <w:ind w:left="567" w:hanging="567"/>
        <w:jc w:val="both"/>
        <w:rPr>
          <w:rFonts w:asciiTheme="minorHAnsi" w:hAnsiTheme="minorHAnsi" w:cstheme="minorHAnsi"/>
          <w:sz w:val="22"/>
          <w:szCs w:val="22"/>
        </w:rPr>
      </w:pPr>
    </w:p>
    <w:p w14:paraId="5D1481DC" w14:textId="3EF2D141" w:rsidR="00117E2E" w:rsidRPr="00DA7E29" w:rsidRDefault="007D5993" w:rsidP="007D5993">
      <w:pPr>
        <w:pStyle w:val="Akapitzlist"/>
        <w:numPr>
          <w:ilvl w:val="1"/>
          <w:numId w:val="42"/>
        </w:numPr>
        <w:spacing w:line="259" w:lineRule="auto"/>
        <w:jc w:val="both"/>
        <w:rPr>
          <w:rFonts w:asciiTheme="minorHAnsi" w:hAnsiTheme="minorHAnsi" w:cstheme="minorHAnsi"/>
          <w:b/>
          <w:sz w:val="22"/>
          <w:szCs w:val="22"/>
        </w:rPr>
      </w:pPr>
      <w:r w:rsidRPr="00DA7E29">
        <w:rPr>
          <w:rFonts w:asciiTheme="minorHAnsi" w:hAnsiTheme="minorHAnsi" w:cstheme="minorHAnsi"/>
          <w:b/>
          <w:sz w:val="22"/>
          <w:szCs w:val="22"/>
        </w:rPr>
        <w:t xml:space="preserve">    </w:t>
      </w:r>
      <w:r w:rsidR="00117E2E" w:rsidRPr="00DA7E29">
        <w:rPr>
          <w:rFonts w:asciiTheme="minorHAnsi" w:hAnsiTheme="minorHAnsi" w:cstheme="minorHAnsi"/>
          <w:b/>
          <w:sz w:val="22"/>
          <w:szCs w:val="22"/>
        </w:rPr>
        <w:t>Obejmowanie ochroną ubezpieczeniową.</w:t>
      </w:r>
    </w:p>
    <w:p w14:paraId="76C6CE3A" w14:textId="77777777" w:rsidR="00117E2E" w:rsidRPr="00DA7E29" w:rsidRDefault="00117E2E" w:rsidP="00D54129">
      <w:pPr>
        <w:spacing w:line="259" w:lineRule="auto"/>
        <w:ind w:left="567"/>
        <w:jc w:val="both"/>
        <w:rPr>
          <w:rFonts w:asciiTheme="minorHAnsi" w:hAnsiTheme="minorHAnsi" w:cstheme="minorHAnsi"/>
          <w:sz w:val="22"/>
          <w:szCs w:val="22"/>
        </w:rPr>
      </w:pPr>
      <w:r w:rsidRPr="00DA7E29">
        <w:rPr>
          <w:rFonts w:asciiTheme="minorHAnsi" w:hAnsiTheme="minorHAnsi" w:cstheme="minorHAnsi"/>
          <w:sz w:val="22"/>
          <w:szCs w:val="22"/>
        </w:rPr>
        <w:t>Wykonawca nie może odmówić wypłaty świadczenia powołując się na fakt, iż zajście zdarzenia jako przyczyna skutkująca wypłatą świadczenia miała miejsce przed początkiem odpowiedzialności z tytułu umowy zawartej w drodze niniejszego postępowania przetargowego. Wykonawca odpowie za zdarzenie ubezpieczeniowe, gdy przyczyna miała miejsce przed datą objęcia odpowiedzialnością przez Wykonawcę, o ile samo zdarzenie ubezpieczeniowe miało miejsce w okresie odpowiedzialności Wykonawcy.</w:t>
      </w:r>
    </w:p>
    <w:p w14:paraId="3AAC205E" w14:textId="77777777" w:rsidR="001457CE" w:rsidRPr="00DA7E29" w:rsidRDefault="001457CE" w:rsidP="00D54129">
      <w:pPr>
        <w:spacing w:line="259" w:lineRule="auto"/>
        <w:ind w:left="567" w:hanging="567"/>
        <w:jc w:val="both"/>
        <w:rPr>
          <w:rFonts w:asciiTheme="minorHAnsi" w:hAnsiTheme="minorHAnsi" w:cstheme="minorHAnsi"/>
          <w:b/>
          <w:bCs/>
          <w:sz w:val="22"/>
          <w:szCs w:val="22"/>
        </w:rPr>
      </w:pPr>
    </w:p>
    <w:p w14:paraId="006A5E5B" w14:textId="0F2C578E" w:rsidR="00052C76" w:rsidRPr="00DA7E29" w:rsidRDefault="001457CE" w:rsidP="007D5993">
      <w:pPr>
        <w:pStyle w:val="Akapitzlist"/>
        <w:numPr>
          <w:ilvl w:val="1"/>
          <w:numId w:val="42"/>
        </w:numPr>
        <w:spacing w:line="259" w:lineRule="auto"/>
        <w:ind w:left="567" w:hanging="567"/>
        <w:jc w:val="both"/>
        <w:rPr>
          <w:rFonts w:asciiTheme="minorHAnsi" w:hAnsiTheme="minorHAnsi" w:cstheme="minorHAnsi"/>
          <w:b/>
          <w:bCs/>
          <w:color w:val="FF0000"/>
          <w:sz w:val="22"/>
          <w:szCs w:val="22"/>
        </w:rPr>
      </w:pPr>
      <w:r w:rsidRPr="00DA7E29">
        <w:rPr>
          <w:rFonts w:asciiTheme="minorHAnsi" w:hAnsiTheme="minorHAnsi" w:cstheme="minorHAnsi"/>
          <w:b/>
          <w:bCs/>
          <w:sz w:val="22"/>
          <w:szCs w:val="22"/>
        </w:rPr>
        <w:t>Czasowe ograniczenia ochrony ubezpieczeniowej – karencje</w:t>
      </w:r>
      <w:r w:rsidR="00251C16" w:rsidRPr="00DA7E29">
        <w:rPr>
          <w:rFonts w:asciiTheme="minorHAnsi" w:hAnsiTheme="minorHAnsi" w:cstheme="minorHAnsi"/>
          <w:b/>
          <w:bCs/>
          <w:sz w:val="22"/>
          <w:szCs w:val="22"/>
        </w:rPr>
        <w:t xml:space="preserve"> – dla </w:t>
      </w:r>
      <w:r w:rsidR="00C125FD">
        <w:rPr>
          <w:rFonts w:asciiTheme="minorHAnsi" w:hAnsiTheme="minorHAnsi" w:cstheme="minorHAnsi"/>
          <w:b/>
          <w:bCs/>
          <w:sz w:val="22"/>
          <w:szCs w:val="22"/>
        </w:rPr>
        <w:t>osób zatrudnionych przez ubezpieczającego</w:t>
      </w:r>
      <w:r w:rsidR="00455788">
        <w:rPr>
          <w:rFonts w:asciiTheme="minorHAnsi" w:hAnsiTheme="minorHAnsi" w:cstheme="minorHAnsi"/>
          <w:b/>
          <w:bCs/>
          <w:sz w:val="22"/>
          <w:szCs w:val="22"/>
        </w:rPr>
        <w:t>:</w:t>
      </w:r>
    </w:p>
    <w:p w14:paraId="5B534A10" w14:textId="48A1135B" w:rsidR="00117E2E" w:rsidRPr="00DA7E29" w:rsidRDefault="00117E2E" w:rsidP="00D54129">
      <w:pPr>
        <w:pStyle w:val="Akapitzlist"/>
        <w:numPr>
          <w:ilvl w:val="2"/>
          <w:numId w:val="31"/>
        </w:numPr>
        <w:spacing w:line="259" w:lineRule="auto"/>
        <w:ind w:left="567" w:hanging="567"/>
        <w:jc w:val="both"/>
        <w:rPr>
          <w:rFonts w:asciiTheme="minorHAnsi" w:hAnsiTheme="minorHAnsi" w:cstheme="minorHAnsi"/>
          <w:bCs/>
          <w:sz w:val="22"/>
          <w:szCs w:val="22"/>
        </w:rPr>
      </w:pPr>
      <w:r w:rsidRPr="00DA7E29">
        <w:rPr>
          <w:rFonts w:asciiTheme="minorHAnsi" w:hAnsiTheme="minorHAnsi" w:cstheme="minorHAnsi"/>
          <w:bCs/>
          <w:sz w:val="22"/>
          <w:szCs w:val="22"/>
        </w:rPr>
        <w:t xml:space="preserve">w stosunku do osób będących </w:t>
      </w:r>
      <w:r w:rsidR="0030320E">
        <w:rPr>
          <w:rFonts w:asciiTheme="minorHAnsi" w:hAnsiTheme="minorHAnsi" w:cstheme="minorHAnsi"/>
          <w:bCs/>
          <w:sz w:val="22"/>
          <w:szCs w:val="22"/>
        </w:rPr>
        <w:t xml:space="preserve">osobami zatrudnionymi przez ubezpieczającego </w:t>
      </w:r>
      <w:r w:rsidRPr="00DA7E29">
        <w:rPr>
          <w:rFonts w:asciiTheme="minorHAnsi" w:hAnsiTheme="minorHAnsi" w:cstheme="minorHAnsi"/>
          <w:bCs/>
          <w:sz w:val="22"/>
          <w:szCs w:val="22"/>
        </w:rPr>
        <w:t>w dniu zawarcia umowy ubezpieczenia, które przystąpią do ubezpieczenia w ciągu 3 miesięcy od daty zawarcia umowy ubezpieczenia, wymaga się zniesienia okresów karencji w pełnym zakresie oferty;</w:t>
      </w:r>
    </w:p>
    <w:p w14:paraId="254D2733" w14:textId="28879AD1" w:rsidR="00117E2E" w:rsidRPr="00DA7E29" w:rsidRDefault="00117E2E" w:rsidP="00D54129">
      <w:pPr>
        <w:pStyle w:val="Akapitzlist"/>
        <w:numPr>
          <w:ilvl w:val="2"/>
          <w:numId w:val="31"/>
        </w:numPr>
        <w:spacing w:line="259" w:lineRule="auto"/>
        <w:ind w:left="567" w:hanging="567"/>
        <w:jc w:val="both"/>
        <w:rPr>
          <w:rFonts w:asciiTheme="minorHAnsi" w:hAnsiTheme="minorHAnsi" w:cstheme="minorHAnsi"/>
          <w:bCs/>
          <w:sz w:val="22"/>
          <w:szCs w:val="22"/>
        </w:rPr>
      </w:pPr>
      <w:r w:rsidRPr="00DA7E29">
        <w:rPr>
          <w:rFonts w:asciiTheme="minorHAnsi" w:hAnsiTheme="minorHAnsi" w:cstheme="minorHAnsi"/>
          <w:bCs/>
          <w:sz w:val="22"/>
          <w:szCs w:val="22"/>
        </w:rPr>
        <w:t xml:space="preserve">karencji nie stosuje się również w stosunku do osób zatrudnionych </w:t>
      </w:r>
      <w:r w:rsidR="00EE110B">
        <w:rPr>
          <w:rFonts w:asciiTheme="minorHAnsi" w:hAnsiTheme="minorHAnsi" w:cstheme="minorHAnsi"/>
          <w:bCs/>
          <w:sz w:val="22"/>
          <w:szCs w:val="22"/>
        </w:rPr>
        <w:t xml:space="preserve">przez ubezpieczającego </w:t>
      </w:r>
      <w:r w:rsidRPr="00DA7E29">
        <w:rPr>
          <w:rFonts w:asciiTheme="minorHAnsi" w:hAnsiTheme="minorHAnsi" w:cstheme="minorHAnsi"/>
          <w:bCs/>
          <w:sz w:val="22"/>
          <w:szCs w:val="22"/>
        </w:rPr>
        <w:t>w trakcie trwania umowy ubezpieczenia, które przystąpią do ubezpieczenia grupowego w okresie 3 miesięcy od daty zatrudnienia;</w:t>
      </w:r>
    </w:p>
    <w:p w14:paraId="2BCCD157" w14:textId="378480DB" w:rsidR="00117E2E" w:rsidRPr="00DA7E29" w:rsidRDefault="00117E2E" w:rsidP="00D54129">
      <w:pPr>
        <w:pStyle w:val="Akapitzlist"/>
        <w:numPr>
          <w:ilvl w:val="2"/>
          <w:numId w:val="31"/>
        </w:numPr>
        <w:spacing w:line="259" w:lineRule="auto"/>
        <w:ind w:left="567" w:hanging="567"/>
        <w:jc w:val="both"/>
        <w:rPr>
          <w:rFonts w:asciiTheme="minorHAnsi" w:hAnsiTheme="minorHAnsi" w:cstheme="minorHAnsi"/>
          <w:bCs/>
          <w:sz w:val="22"/>
          <w:szCs w:val="22"/>
        </w:rPr>
      </w:pPr>
      <w:r w:rsidRPr="00DA7E29">
        <w:rPr>
          <w:rFonts w:asciiTheme="minorHAnsi" w:hAnsiTheme="minorHAnsi" w:cstheme="minorHAnsi"/>
          <w:bCs/>
          <w:sz w:val="22"/>
          <w:szCs w:val="22"/>
        </w:rPr>
        <w:t>w pozostałych przypadkach zastosowanie mają zapisy OWU dotyczące okresów karencji.</w:t>
      </w:r>
    </w:p>
    <w:p w14:paraId="1CA96CB2" w14:textId="796DBF7E" w:rsidR="00117E2E" w:rsidRPr="00DA7E29" w:rsidRDefault="00117E2E" w:rsidP="00D54129">
      <w:pPr>
        <w:spacing w:line="259" w:lineRule="auto"/>
        <w:ind w:left="567" w:hanging="567"/>
        <w:jc w:val="both"/>
        <w:rPr>
          <w:rFonts w:asciiTheme="minorHAnsi" w:hAnsiTheme="minorHAnsi" w:cstheme="minorHAnsi"/>
          <w:b/>
          <w:sz w:val="22"/>
          <w:szCs w:val="22"/>
          <w:u w:val="single"/>
        </w:rPr>
      </w:pPr>
    </w:p>
    <w:p w14:paraId="07A75779" w14:textId="1278012F" w:rsidR="00117E2E" w:rsidRPr="00DA7E29" w:rsidRDefault="00117E2E" w:rsidP="007D5993">
      <w:pPr>
        <w:pStyle w:val="Akapitzlist"/>
        <w:numPr>
          <w:ilvl w:val="1"/>
          <w:numId w:val="42"/>
        </w:numPr>
        <w:spacing w:line="259" w:lineRule="auto"/>
        <w:ind w:left="567" w:hanging="567"/>
        <w:jc w:val="both"/>
        <w:rPr>
          <w:rFonts w:asciiTheme="minorHAnsi" w:hAnsiTheme="minorHAnsi" w:cstheme="minorHAnsi"/>
          <w:b/>
          <w:bCs/>
          <w:sz w:val="22"/>
          <w:szCs w:val="22"/>
        </w:rPr>
      </w:pPr>
      <w:r w:rsidRPr="00DA7E29">
        <w:rPr>
          <w:rFonts w:asciiTheme="minorHAnsi" w:hAnsiTheme="minorHAnsi" w:cstheme="minorHAnsi"/>
          <w:b/>
          <w:bCs/>
          <w:sz w:val="22"/>
          <w:szCs w:val="22"/>
        </w:rPr>
        <w:t xml:space="preserve">Czasowe ograniczenia ochrony ubezpieczeniowej – karencje – dla członków rodzin </w:t>
      </w:r>
      <w:r w:rsidR="00C125FD">
        <w:rPr>
          <w:rFonts w:asciiTheme="minorHAnsi" w:hAnsiTheme="minorHAnsi" w:cstheme="minorHAnsi"/>
          <w:b/>
          <w:bCs/>
          <w:sz w:val="22"/>
          <w:szCs w:val="22"/>
        </w:rPr>
        <w:t>osób zatrudnionych przez ubezpieczającego</w:t>
      </w:r>
      <w:r w:rsidR="00455788">
        <w:rPr>
          <w:rFonts w:asciiTheme="minorHAnsi" w:hAnsiTheme="minorHAnsi" w:cstheme="minorHAnsi"/>
          <w:b/>
          <w:bCs/>
          <w:sz w:val="22"/>
          <w:szCs w:val="22"/>
        </w:rPr>
        <w:t>:</w:t>
      </w:r>
    </w:p>
    <w:p w14:paraId="3D1A1B7D" w14:textId="11DF5A5E" w:rsidR="00117E2E" w:rsidRPr="00DA7E29" w:rsidRDefault="00117E2E" w:rsidP="00D54129">
      <w:pPr>
        <w:pStyle w:val="Akapitzlist"/>
        <w:numPr>
          <w:ilvl w:val="0"/>
          <w:numId w:val="34"/>
        </w:numPr>
        <w:spacing w:line="259" w:lineRule="auto"/>
        <w:ind w:left="567" w:hanging="567"/>
        <w:jc w:val="both"/>
        <w:rPr>
          <w:rFonts w:asciiTheme="minorHAnsi" w:hAnsiTheme="minorHAnsi" w:cstheme="minorHAnsi"/>
          <w:bCs/>
          <w:sz w:val="22"/>
          <w:szCs w:val="22"/>
        </w:rPr>
      </w:pPr>
      <w:r w:rsidRPr="00DA7E29">
        <w:rPr>
          <w:rFonts w:asciiTheme="minorHAnsi" w:hAnsiTheme="minorHAnsi" w:cstheme="minorHAnsi"/>
          <w:bCs/>
          <w:sz w:val="22"/>
          <w:szCs w:val="22"/>
        </w:rPr>
        <w:t xml:space="preserve">w stosunku do </w:t>
      </w:r>
      <w:r w:rsidR="000D3D2C" w:rsidRPr="00DA7E29">
        <w:rPr>
          <w:rFonts w:asciiTheme="minorHAnsi" w:hAnsiTheme="minorHAnsi" w:cstheme="minorHAnsi"/>
          <w:bCs/>
          <w:sz w:val="22"/>
          <w:szCs w:val="22"/>
        </w:rPr>
        <w:t xml:space="preserve">dotychczas ubezpieczonych w ramach polis Zamawiającego </w:t>
      </w:r>
      <w:r w:rsidRPr="00DA7E29">
        <w:rPr>
          <w:rFonts w:asciiTheme="minorHAnsi" w:hAnsiTheme="minorHAnsi" w:cstheme="minorHAnsi"/>
          <w:bCs/>
          <w:sz w:val="22"/>
          <w:szCs w:val="22"/>
        </w:rPr>
        <w:t>członków rodzin</w:t>
      </w:r>
      <w:r w:rsidR="000D3D2C" w:rsidRPr="00DA7E29">
        <w:rPr>
          <w:rFonts w:asciiTheme="minorHAnsi" w:hAnsiTheme="minorHAnsi" w:cstheme="minorHAnsi"/>
          <w:bCs/>
          <w:sz w:val="22"/>
          <w:szCs w:val="22"/>
        </w:rPr>
        <w:t>y</w:t>
      </w:r>
      <w:r w:rsidRPr="00DA7E29">
        <w:rPr>
          <w:rFonts w:asciiTheme="minorHAnsi" w:hAnsiTheme="minorHAnsi" w:cstheme="minorHAnsi"/>
          <w:bCs/>
          <w:sz w:val="22"/>
          <w:szCs w:val="22"/>
        </w:rPr>
        <w:t xml:space="preserve"> pracownika, którzy przystąpią do ubezpieczenia w ciągu 3 miesięcy od daty zawarcia umowy ubezpieczenia, nie </w:t>
      </w:r>
      <w:r w:rsidR="000D3D2C" w:rsidRPr="00DA7E29">
        <w:rPr>
          <w:rFonts w:asciiTheme="minorHAnsi" w:hAnsiTheme="minorHAnsi" w:cstheme="minorHAnsi"/>
          <w:bCs/>
          <w:sz w:val="22"/>
          <w:szCs w:val="22"/>
        </w:rPr>
        <w:t xml:space="preserve">będą </w:t>
      </w:r>
      <w:r w:rsidRPr="00DA7E29">
        <w:rPr>
          <w:rFonts w:asciiTheme="minorHAnsi" w:hAnsiTheme="minorHAnsi" w:cstheme="minorHAnsi"/>
          <w:bCs/>
          <w:sz w:val="22"/>
          <w:szCs w:val="22"/>
        </w:rPr>
        <w:t>miały zastosowania okresy karencji w pełnym zakresie oferty</w:t>
      </w:r>
      <w:r w:rsidR="000D3D2C" w:rsidRPr="00DA7E29">
        <w:rPr>
          <w:rFonts w:asciiTheme="minorHAnsi" w:hAnsiTheme="minorHAnsi" w:cstheme="minorHAnsi"/>
          <w:bCs/>
          <w:sz w:val="22"/>
          <w:szCs w:val="22"/>
        </w:rPr>
        <w:t>;</w:t>
      </w:r>
    </w:p>
    <w:p w14:paraId="64BB5339" w14:textId="11ED5579" w:rsidR="000D3D2C" w:rsidRPr="00DA7E29" w:rsidRDefault="000D3D2C" w:rsidP="00D54129">
      <w:pPr>
        <w:pStyle w:val="Akapitzlist"/>
        <w:numPr>
          <w:ilvl w:val="0"/>
          <w:numId w:val="34"/>
        </w:numPr>
        <w:spacing w:line="259" w:lineRule="auto"/>
        <w:ind w:left="567" w:hanging="567"/>
        <w:jc w:val="both"/>
        <w:rPr>
          <w:rFonts w:asciiTheme="minorHAnsi" w:hAnsiTheme="minorHAnsi" w:cstheme="minorHAnsi"/>
          <w:bCs/>
          <w:sz w:val="22"/>
          <w:szCs w:val="22"/>
        </w:rPr>
      </w:pPr>
      <w:r w:rsidRPr="00DA7E29">
        <w:rPr>
          <w:rFonts w:asciiTheme="minorHAnsi" w:hAnsiTheme="minorHAnsi" w:cstheme="minorHAnsi"/>
          <w:bCs/>
          <w:sz w:val="22"/>
          <w:szCs w:val="22"/>
        </w:rPr>
        <w:t xml:space="preserve">w stosunku do członków rodziny </w:t>
      </w:r>
      <w:r w:rsidR="00EE110B">
        <w:rPr>
          <w:rFonts w:asciiTheme="minorHAnsi" w:hAnsiTheme="minorHAnsi" w:cstheme="minorHAnsi"/>
          <w:bCs/>
          <w:sz w:val="22"/>
          <w:szCs w:val="22"/>
        </w:rPr>
        <w:t>osób zatrudnionych przez ubezpieczającego</w:t>
      </w:r>
      <w:r w:rsidRPr="00DA7E29">
        <w:rPr>
          <w:rFonts w:asciiTheme="minorHAnsi" w:hAnsiTheme="minorHAnsi" w:cstheme="minorHAnsi"/>
          <w:bCs/>
          <w:sz w:val="22"/>
          <w:szCs w:val="22"/>
        </w:rPr>
        <w:t>, którzy przystąpią do ubezpieczenia w trakcie trwania umowy ubezpieczenia w okresie 3 miesięcy od daty nabycia uprawnień, tj.: zatrudnienia pracownika, zawarcia związku małżeńskiego oraz ukończenia przez dziecko 18. roku życia, nie będą miały zastosowania okresy karencji w pełnym zakresie oferty;</w:t>
      </w:r>
    </w:p>
    <w:p w14:paraId="08B2FD8B" w14:textId="64622280" w:rsidR="00117E2E" w:rsidRPr="00DA7E29" w:rsidRDefault="000D3D2C" w:rsidP="00D54129">
      <w:pPr>
        <w:pStyle w:val="Akapitzlist"/>
        <w:numPr>
          <w:ilvl w:val="0"/>
          <w:numId w:val="34"/>
        </w:numPr>
        <w:spacing w:line="259" w:lineRule="auto"/>
        <w:ind w:left="567" w:hanging="567"/>
        <w:jc w:val="both"/>
        <w:rPr>
          <w:rFonts w:asciiTheme="minorHAnsi" w:hAnsiTheme="minorHAnsi" w:cstheme="minorHAnsi"/>
          <w:bCs/>
          <w:sz w:val="22"/>
          <w:szCs w:val="22"/>
        </w:rPr>
      </w:pPr>
      <w:r w:rsidRPr="00DA7E29">
        <w:rPr>
          <w:rFonts w:asciiTheme="minorHAnsi" w:hAnsiTheme="minorHAnsi" w:cstheme="minorHAnsi"/>
          <w:bCs/>
          <w:sz w:val="22"/>
          <w:szCs w:val="22"/>
        </w:rPr>
        <w:t>w stosunku do dotychczas nieubezpieczonych w ramach polis Zamawiającego członków rodzin</w:t>
      </w:r>
      <w:r w:rsidR="00BB47AE" w:rsidRPr="00DA7E29">
        <w:rPr>
          <w:rFonts w:asciiTheme="minorHAnsi" w:hAnsiTheme="minorHAnsi" w:cstheme="minorHAnsi"/>
          <w:bCs/>
          <w:sz w:val="22"/>
          <w:szCs w:val="22"/>
        </w:rPr>
        <w:t>y</w:t>
      </w:r>
      <w:r w:rsidRPr="00DA7E29">
        <w:rPr>
          <w:rFonts w:asciiTheme="minorHAnsi" w:hAnsiTheme="minorHAnsi" w:cstheme="minorHAnsi"/>
          <w:bCs/>
          <w:sz w:val="22"/>
          <w:szCs w:val="22"/>
        </w:rPr>
        <w:t xml:space="preserve"> pracownika</w:t>
      </w:r>
      <w:r w:rsidR="00BB47AE" w:rsidRPr="00DA7E29">
        <w:rPr>
          <w:rFonts w:asciiTheme="minorHAnsi" w:hAnsiTheme="minorHAnsi" w:cstheme="minorHAnsi"/>
          <w:bCs/>
          <w:sz w:val="22"/>
          <w:szCs w:val="22"/>
        </w:rPr>
        <w:t xml:space="preserve"> oraz partnerów życiowych pracowników</w:t>
      </w:r>
      <w:r w:rsidRPr="00DA7E29">
        <w:rPr>
          <w:rFonts w:asciiTheme="minorHAnsi" w:hAnsiTheme="minorHAnsi" w:cstheme="minorHAnsi"/>
          <w:bCs/>
          <w:sz w:val="22"/>
          <w:szCs w:val="22"/>
        </w:rPr>
        <w:t>, dopuszcza się zastosowanie zapisów OWU obowiązujących w dniu składania oferty Wykonawcy, dotyczących okresów karencji</w:t>
      </w:r>
      <w:r w:rsidR="00BB47AE" w:rsidRPr="00DA7E29">
        <w:rPr>
          <w:rFonts w:asciiTheme="minorHAnsi" w:hAnsiTheme="minorHAnsi" w:cstheme="minorHAnsi"/>
          <w:bCs/>
          <w:sz w:val="22"/>
          <w:szCs w:val="22"/>
        </w:rPr>
        <w:t>.</w:t>
      </w:r>
    </w:p>
    <w:p w14:paraId="27532B2C" w14:textId="77777777" w:rsidR="00117E2E" w:rsidRPr="00DA7E29" w:rsidRDefault="00117E2E" w:rsidP="00D54129">
      <w:pPr>
        <w:spacing w:line="259" w:lineRule="auto"/>
        <w:ind w:left="567" w:hanging="567"/>
        <w:jc w:val="both"/>
        <w:rPr>
          <w:rFonts w:asciiTheme="minorHAnsi" w:hAnsiTheme="minorHAnsi" w:cstheme="minorHAnsi"/>
          <w:sz w:val="22"/>
          <w:szCs w:val="22"/>
        </w:rPr>
      </w:pPr>
    </w:p>
    <w:p w14:paraId="05A1644F" w14:textId="4FB109F7" w:rsidR="00BB47AE" w:rsidRPr="00DA7E29" w:rsidRDefault="007D5993" w:rsidP="007D5993">
      <w:pPr>
        <w:pStyle w:val="Akapitzlist"/>
        <w:numPr>
          <w:ilvl w:val="1"/>
          <w:numId w:val="42"/>
        </w:numPr>
        <w:spacing w:line="259" w:lineRule="auto"/>
        <w:jc w:val="both"/>
        <w:rPr>
          <w:rFonts w:asciiTheme="minorHAnsi" w:hAnsiTheme="minorHAnsi" w:cstheme="minorHAnsi"/>
          <w:sz w:val="22"/>
          <w:szCs w:val="22"/>
        </w:rPr>
      </w:pPr>
      <w:r w:rsidRPr="00DA7E29">
        <w:rPr>
          <w:rFonts w:asciiTheme="minorHAnsi" w:hAnsiTheme="minorHAnsi" w:cstheme="minorHAnsi"/>
          <w:b/>
          <w:sz w:val="22"/>
          <w:szCs w:val="22"/>
        </w:rPr>
        <w:t xml:space="preserve">    </w:t>
      </w:r>
      <w:r w:rsidR="00BB47AE" w:rsidRPr="00DA7E29">
        <w:rPr>
          <w:rFonts w:asciiTheme="minorHAnsi" w:hAnsiTheme="minorHAnsi" w:cstheme="minorHAnsi"/>
          <w:b/>
          <w:sz w:val="22"/>
          <w:szCs w:val="22"/>
        </w:rPr>
        <w:t>O</w:t>
      </w:r>
      <w:r w:rsidR="00B46081" w:rsidRPr="00DA7E29">
        <w:rPr>
          <w:rFonts w:asciiTheme="minorHAnsi" w:hAnsiTheme="minorHAnsi" w:cstheme="minorHAnsi"/>
          <w:b/>
          <w:sz w:val="22"/>
          <w:szCs w:val="22"/>
        </w:rPr>
        <w:t>cen</w:t>
      </w:r>
      <w:r w:rsidR="00BB47AE" w:rsidRPr="00DA7E29">
        <w:rPr>
          <w:rFonts w:asciiTheme="minorHAnsi" w:hAnsiTheme="minorHAnsi" w:cstheme="minorHAnsi"/>
          <w:b/>
          <w:sz w:val="22"/>
          <w:szCs w:val="22"/>
        </w:rPr>
        <w:t>a</w:t>
      </w:r>
      <w:r w:rsidR="00B46081" w:rsidRPr="00DA7E29">
        <w:rPr>
          <w:rFonts w:asciiTheme="minorHAnsi" w:hAnsiTheme="minorHAnsi" w:cstheme="minorHAnsi"/>
          <w:b/>
          <w:sz w:val="22"/>
          <w:szCs w:val="22"/>
        </w:rPr>
        <w:t xml:space="preserve"> ryzyka medycznego</w:t>
      </w:r>
      <w:r w:rsidR="00BB47AE" w:rsidRPr="00DA7E29">
        <w:rPr>
          <w:rFonts w:asciiTheme="minorHAnsi" w:hAnsiTheme="minorHAnsi" w:cstheme="minorHAnsi"/>
          <w:sz w:val="22"/>
          <w:szCs w:val="22"/>
        </w:rPr>
        <w:t>.</w:t>
      </w:r>
    </w:p>
    <w:p w14:paraId="59B6E59D" w14:textId="06A78810" w:rsidR="00B46081" w:rsidRPr="00DA7E29" w:rsidRDefault="00BB47AE" w:rsidP="00D54129">
      <w:pPr>
        <w:pStyle w:val="Akapitzlist"/>
        <w:numPr>
          <w:ilvl w:val="0"/>
          <w:numId w:val="35"/>
        </w:numPr>
        <w:spacing w:line="259" w:lineRule="auto"/>
        <w:ind w:left="567" w:hanging="567"/>
        <w:jc w:val="both"/>
        <w:rPr>
          <w:rFonts w:asciiTheme="minorHAnsi" w:hAnsiTheme="minorHAnsi" w:cstheme="minorHAnsi"/>
          <w:bCs/>
          <w:sz w:val="22"/>
          <w:szCs w:val="22"/>
        </w:rPr>
      </w:pPr>
      <w:r w:rsidRPr="00DA7E29">
        <w:rPr>
          <w:rFonts w:asciiTheme="minorHAnsi" w:hAnsiTheme="minorHAnsi" w:cstheme="minorHAnsi"/>
          <w:bCs/>
          <w:sz w:val="22"/>
          <w:szCs w:val="22"/>
        </w:rPr>
        <w:t xml:space="preserve">Nie dopuszcza się stosowania oceny ryzyka medycznego </w:t>
      </w:r>
      <w:r w:rsidR="005D586B" w:rsidRPr="00DA7E29">
        <w:rPr>
          <w:rFonts w:asciiTheme="minorHAnsi" w:hAnsiTheme="minorHAnsi" w:cstheme="minorHAnsi"/>
          <w:bCs/>
          <w:sz w:val="22"/>
          <w:szCs w:val="22"/>
        </w:rPr>
        <w:t xml:space="preserve">(ankiet medycznych lub kwestionariuszy zdrowotnych) </w:t>
      </w:r>
      <w:r w:rsidRPr="00DA7E29">
        <w:rPr>
          <w:rFonts w:asciiTheme="minorHAnsi" w:hAnsiTheme="minorHAnsi" w:cstheme="minorHAnsi"/>
          <w:bCs/>
          <w:sz w:val="22"/>
          <w:szCs w:val="22"/>
        </w:rPr>
        <w:t>w stosunku do</w:t>
      </w:r>
      <w:r w:rsidR="00383612" w:rsidRPr="00DA7E29">
        <w:rPr>
          <w:rFonts w:asciiTheme="minorHAnsi" w:hAnsiTheme="minorHAnsi" w:cstheme="minorHAnsi"/>
          <w:bCs/>
          <w:sz w:val="22"/>
          <w:szCs w:val="22"/>
        </w:rPr>
        <w:t xml:space="preserve"> </w:t>
      </w:r>
      <w:r w:rsidR="005D586B" w:rsidRPr="00DA7E29">
        <w:rPr>
          <w:rFonts w:asciiTheme="minorHAnsi" w:hAnsiTheme="minorHAnsi" w:cstheme="minorHAnsi"/>
          <w:bCs/>
          <w:sz w:val="22"/>
          <w:szCs w:val="22"/>
          <w:u w:val="single"/>
        </w:rPr>
        <w:t xml:space="preserve">wszystkich </w:t>
      </w:r>
      <w:r w:rsidR="00EE110B">
        <w:rPr>
          <w:rFonts w:asciiTheme="minorHAnsi" w:hAnsiTheme="minorHAnsi" w:cstheme="minorHAnsi"/>
          <w:bCs/>
          <w:sz w:val="22"/>
          <w:szCs w:val="22"/>
          <w:u w:val="single"/>
        </w:rPr>
        <w:t xml:space="preserve">osób zatrudnionych przez </w:t>
      </w:r>
      <w:r w:rsidR="00EE110B" w:rsidRPr="00455788">
        <w:rPr>
          <w:rFonts w:asciiTheme="minorHAnsi" w:hAnsiTheme="minorHAnsi" w:cstheme="minorHAnsi"/>
          <w:bCs/>
          <w:sz w:val="22"/>
          <w:szCs w:val="22"/>
          <w:u w:val="single"/>
        </w:rPr>
        <w:t>ubezpieczającego</w:t>
      </w:r>
      <w:r w:rsidR="00383612" w:rsidRPr="00455788">
        <w:rPr>
          <w:rFonts w:asciiTheme="minorHAnsi" w:hAnsiTheme="minorHAnsi" w:cstheme="minorHAnsi"/>
          <w:bCs/>
          <w:sz w:val="22"/>
          <w:szCs w:val="22"/>
          <w:u w:val="single"/>
        </w:rPr>
        <w:t xml:space="preserve"> oraz członków</w:t>
      </w:r>
      <w:r w:rsidR="00EE110B">
        <w:rPr>
          <w:rFonts w:asciiTheme="minorHAnsi" w:hAnsiTheme="minorHAnsi" w:cstheme="minorHAnsi"/>
          <w:bCs/>
          <w:sz w:val="22"/>
          <w:szCs w:val="22"/>
          <w:u w:val="single"/>
        </w:rPr>
        <w:t xml:space="preserve"> ich </w:t>
      </w:r>
      <w:r w:rsidR="00383612" w:rsidRPr="00DA7E29">
        <w:rPr>
          <w:rFonts w:asciiTheme="minorHAnsi" w:hAnsiTheme="minorHAnsi" w:cstheme="minorHAnsi"/>
          <w:bCs/>
          <w:sz w:val="22"/>
          <w:szCs w:val="22"/>
          <w:u w:val="single"/>
        </w:rPr>
        <w:t>rodzin</w:t>
      </w:r>
      <w:r w:rsidR="00455788">
        <w:rPr>
          <w:rFonts w:asciiTheme="minorHAnsi" w:hAnsiTheme="minorHAnsi" w:cstheme="minorHAnsi"/>
          <w:bCs/>
          <w:sz w:val="22"/>
          <w:szCs w:val="22"/>
          <w:u w:val="single"/>
        </w:rPr>
        <w:t xml:space="preserve">, </w:t>
      </w:r>
      <w:r w:rsidRPr="00DA7E29">
        <w:rPr>
          <w:rFonts w:asciiTheme="minorHAnsi" w:hAnsiTheme="minorHAnsi" w:cstheme="minorHAnsi"/>
          <w:bCs/>
          <w:sz w:val="22"/>
          <w:szCs w:val="22"/>
          <w:u w:val="single"/>
        </w:rPr>
        <w:t>aktualnie ubezpieczonych</w:t>
      </w:r>
      <w:r w:rsidRPr="00DA7E29">
        <w:rPr>
          <w:rFonts w:asciiTheme="minorHAnsi" w:hAnsiTheme="minorHAnsi" w:cstheme="minorHAnsi"/>
          <w:bCs/>
          <w:sz w:val="22"/>
          <w:szCs w:val="22"/>
        </w:rPr>
        <w:t xml:space="preserve"> w ramach polis Zamawiającego. O</w:t>
      </w:r>
      <w:r w:rsidR="00B46081" w:rsidRPr="00DA7E29">
        <w:rPr>
          <w:rFonts w:asciiTheme="minorHAnsi" w:hAnsiTheme="minorHAnsi" w:cstheme="minorHAnsi"/>
          <w:sz w:val="22"/>
          <w:szCs w:val="22"/>
        </w:rPr>
        <w:t>znacza</w:t>
      </w:r>
      <w:r w:rsidRPr="00DA7E29">
        <w:rPr>
          <w:rFonts w:asciiTheme="minorHAnsi" w:hAnsiTheme="minorHAnsi" w:cstheme="minorHAnsi"/>
          <w:sz w:val="22"/>
          <w:szCs w:val="22"/>
        </w:rPr>
        <w:t xml:space="preserve"> to</w:t>
      </w:r>
      <w:r w:rsidR="00B46081" w:rsidRPr="00DA7E29">
        <w:rPr>
          <w:rFonts w:asciiTheme="minorHAnsi" w:hAnsiTheme="minorHAnsi" w:cstheme="minorHAnsi"/>
          <w:sz w:val="22"/>
          <w:szCs w:val="22"/>
        </w:rPr>
        <w:t>, że Wykonawca nie uzależn</w:t>
      </w:r>
      <w:r w:rsidRPr="00DA7E29">
        <w:rPr>
          <w:rFonts w:asciiTheme="minorHAnsi" w:hAnsiTheme="minorHAnsi" w:cstheme="minorHAnsi"/>
          <w:sz w:val="22"/>
          <w:szCs w:val="22"/>
        </w:rPr>
        <w:t>i</w:t>
      </w:r>
      <w:r w:rsidR="00B46081" w:rsidRPr="00DA7E29">
        <w:rPr>
          <w:rFonts w:asciiTheme="minorHAnsi" w:hAnsiTheme="minorHAnsi" w:cstheme="minorHAnsi"/>
          <w:sz w:val="22"/>
          <w:szCs w:val="22"/>
        </w:rPr>
        <w:t xml:space="preserve"> możliwości przystąpienia do </w:t>
      </w:r>
      <w:r w:rsidR="00B46081" w:rsidRPr="00DA7E29">
        <w:rPr>
          <w:rFonts w:asciiTheme="minorHAnsi" w:hAnsiTheme="minorHAnsi" w:cstheme="minorHAnsi"/>
          <w:sz w:val="22"/>
          <w:szCs w:val="22"/>
        </w:rPr>
        <w:lastRenderedPageBreak/>
        <w:t>ubezpieczenia od stanu zdrowia</w:t>
      </w:r>
      <w:r w:rsidRPr="00DA7E29">
        <w:rPr>
          <w:rFonts w:asciiTheme="minorHAnsi" w:hAnsiTheme="minorHAnsi" w:cstheme="minorHAnsi"/>
          <w:sz w:val="22"/>
          <w:szCs w:val="22"/>
        </w:rPr>
        <w:t xml:space="preserve"> tych osób</w:t>
      </w:r>
      <w:r w:rsidR="00B46081" w:rsidRPr="00DA7E29">
        <w:rPr>
          <w:rFonts w:asciiTheme="minorHAnsi" w:hAnsiTheme="minorHAnsi" w:cstheme="minorHAnsi"/>
          <w:sz w:val="22"/>
          <w:szCs w:val="22"/>
        </w:rPr>
        <w:t xml:space="preserve"> oraz podleganie ochronie nie </w:t>
      </w:r>
      <w:r w:rsidR="00383612" w:rsidRPr="00DA7E29">
        <w:rPr>
          <w:rFonts w:asciiTheme="minorHAnsi" w:hAnsiTheme="minorHAnsi" w:cstheme="minorHAnsi"/>
          <w:sz w:val="22"/>
          <w:szCs w:val="22"/>
        </w:rPr>
        <w:t xml:space="preserve">będzie </w:t>
      </w:r>
      <w:r w:rsidR="00B46081" w:rsidRPr="00DA7E29">
        <w:rPr>
          <w:rFonts w:asciiTheme="minorHAnsi" w:hAnsiTheme="minorHAnsi" w:cstheme="minorHAnsi"/>
          <w:sz w:val="22"/>
          <w:szCs w:val="22"/>
        </w:rPr>
        <w:t xml:space="preserve">zależne od stanu zdrowia przed przystąpieniem do umowy ubezpieczenia. </w:t>
      </w:r>
    </w:p>
    <w:p w14:paraId="052273B9" w14:textId="53FDD306" w:rsidR="001457CE" w:rsidRPr="00DA7E29" w:rsidRDefault="00BB47AE" w:rsidP="00D54129">
      <w:pPr>
        <w:pStyle w:val="Akapitzlist"/>
        <w:numPr>
          <w:ilvl w:val="0"/>
          <w:numId w:val="35"/>
        </w:numPr>
        <w:spacing w:line="259" w:lineRule="auto"/>
        <w:ind w:left="567" w:hanging="567"/>
        <w:jc w:val="both"/>
        <w:rPr>
          <w:rFonts w:asciiTheme="minorHAnsi" w:hAnsiTheme="minorHAnsi" w:cstheme="minorHAnsi"/>
          <w:sz w:val="22"/>
          <w:szCs w:val="22"/>
        </w:rPr>
      </w:pPr>
      <w:r w:rsidRPr="00DA7E29">
        <w:rPr>
          <w:rFonts w:asciiTheme="minorHAnsi" w:hAnsiTheme="minorHAnsi" w:cstheme="minorHAnsi"/>
          <w:sz w:val="22"/>
          <w:szCs w:val="22"/>
        </w:rPr>
        <w:t xml:space="preserve">W stosunku do </w:t>
      </w:r>
      <w:r w:rsidR="00383612" w:rsidRPr="00DA7E29">
        <w:rPr>
          <w:rFonts w:asciiTheme="minorHAnsi" w:hAnsiTheme="minorHAnsi" w:cstheme="minorHAnsi"/>
          <w:bCs/>
          <w:sz w:val="22"/>
          <w:szCs w:val="22"/>
        </w:rPr>
        <w:t xml:space="preserve">członków rodzin </w:t>
      </w:r>
      <w:r w:rsidR="00EE110B">
        <w:rPr>
          <w:rFonts w:asciiTheme="minorHAnsi" w:hAnsiTheme="minorHAnsi" w:cstheme="minorHAnsi"/>
          <w:bCs/>
          <w:sz w:val="22"/>
          <w:szCs w:val="22"/>
        </w:rPr>
        <w:t xml:space="preserve">osób zatrudnionych przez ubezpieczającego </w:t>
      </w:r>
      <w:r w:rsidR="00383612" w:rsidRPr="00DA7E29">
        <w:rPr>
          <w:rFonts w:asciiTheme="minorHAnsi" w:hAnsiTheme="minorHAnsi" w:cstheme="minorHAnsi"/>
          <w:bCs/>
          <w:sz w:val="22"/>
          <w:szCs w:val="22"/>
        </w:rPr>
        <w:t xml:space="preserve">oraz partnerów życiowych pracowników, którzy nie są </w:t>
      </w:r>
      <w:r w:rsidRPr="00DA7E29">
        <w:rPr>
          <w:rFonts w:asciiTheme="minorHAnsi" w:hAnsiTheme="minorHAnsi" w:cstheme="minorHAnsi"/>
          <w:sz w:val="22"/>
          <w:szCs w:val="22"/>
        </w:rPr>
        <w:t xml:space="preserve"> aktualnie ubezpiecz</w:t>
      </w:r>
      <w:r w:rsidR="00383612" w:rsidRPr="00DA7E29">
        <w:rPr>
          <w:rFonts w:asciiTheme="minorHAnsi" w:hAnsiTheme="minorHAnsi" w:cstheme="minorHAnsi"/>
          <w:sz w:val="22"/>
          <w:szCs w:val="22"/>
        </w:rPr>
        <w:t>eni</w:t>
      </w:r>
      <w:r w:rsidRPr="00DA7E29">
        <w:rPr>
          <w:rFonts w:asciiTheme="minorHAnsi" w:hAnsiTheme="minorHAnsi" w:cstheme="minorHAnsi"/>
          <w:sz w:val="22"/>
          <w:szCs w:val="22"/>
        </w:rPr>
        <w:t xml:space="preserve"> w ramach polis Zamawiającego, dopuszcza się stosowanie oświadczeń o stanie zdrowia i uzależnienie możliwości przystąpienia do ubezpieczenia oraz podlegania ochronie ubezpieczeniowej od stanu zdrowia tych osób. </w:t>
      </w:r>
    </w:p>
    <w:p w14:paraId="118939A0" w14:textId="77777777" w:rsidR="003B3727" w:rsidRPr="00DA7E29" w:rsidRDefault="003B3727" w:rsidP="00D54129">
      <w:pPr>
        <w:pStyle w:val="Akapitzlist"/>
        <w:spacing w:line="259" w:lineRule="auto"/>
        <w:ind w:left="567" w:hanging="567"/>
        <w:jc w:val="both"/>
        <w:rPr>
          <w:rFonts w:asciiTheme="minorHAnsi" w:hAnsiTheme="minorHAnsi" w:cstheme="minorHAnsi"/>
          <w:sz w:val="22"/>
          <w:szCs w:val="22"/>
        </w:rPr>
      </w:pPr>
    </w:p>
    <w:p w14:paraId="76400199" w14:textId="27276A72" w:rsidR="00F60C2D" w:rsidRPr="00DA7E29" w:rsidRDefault="00F60C2D" w:rsidP="007D5993">
      <w:pPr>
        <w:numPr>
          <w:ilvl w:val="1"/>
          <w:numId w:val="42"/>
        </w:numPr>
        <w:spacing w:line="259" w:lineRule="auto"/>
        <w:ind w:left="567" w:hanging="567"/>
        <w:contextualSpacing/>
        <w:jc w:val="both"/>
        <w:rPr>
          <w:rFonts w:asciiTheme="minorHAnsi" w:hAnsiTheme="minorHAnsi" w:cstheme="minorHAnsi"/>
          <w:b/>
          <w:sz w:val="22"/>
          <w:szCs w:val="22"/>
        </w:rPr>
      </w:pPr>
      <w:r w:rsidRPr="00DA7E29">
        <w:rPr>
          <w:rFonts w:asciiTheme="minorHAnsi" w:hAnsiTheme="minorHAnsi" w:cstheme="minorHAnsi"/>
          <w:b/>
          <w:sz w:val="22"/>
          <w:szCs w:val="22"/>
        </w:rPr>
        <w:t>Indywidualna kontynuacja ubezpieczenia</w:t>
      </w:r>
      <w:r w:rsidR="00383612" w:rsidRPr="00DA7E29">
        <w:rPr>
          <w:rFonts w:asciiTheme="minorHAnsi" w:hAnsiTheme="minorHAnsi" w:cstheme="minorHAnsi"/>
          <w:b/>
          <w:sz w:val="22"/>
          <w:szCs w:val="22"/>
        </w:rPr>
        <w:t>.</w:t>
      </w:r>
    </w:p>
    <w:p w14:paraId="108A3AE7" w14:textId="67AC028E" w:rsidR="00F60C2D" w:rsidRPr="00DA7E29" w:rsidRDefault="00F60C2D" w:rsidP="00D54129">
      <w:pPr>
        <w:spacing w:line="259" w:lineRule="auto"/>
        <w:ind w:left="567"/>
        <w:contextualSpacing/>
        <w:jc w:val="both"/>
        <w:rPr>
          <w:rFonts w:asciiTheme="minorHAnsi" w:hAnsiTheme="minorHAnsi" w:cstheme="minorHAnsi"/>
          <w:sz w:val="22"/>
          <w:szCs w:val="22"/>
        </w:rPr>
      </w:pPr>
      <w:r w:rsidRPr="00DA7E29">
        <w:rPr>
          <w:rFonts w:asciiTheme="minorHAnsi" w:hAnsiTheme="minorHAnsi" w:cstheme="minorHAnsi"/>
          <w:sz w:val="22"/>
          <w:szCs w:val="22"/>
        </w:rPr>
        <w:t>Ubezpieczyciel zapewni ubezpieczonym prawo do indywidualnej kontynuacji ubezpieczenia, na zasadach jak niżej:</w:t>
      </w:r>
    </w:p>
    <w:p w14:paraId="760CB86D" w14:textId="4002FBB1" w:rsidR="00F60C2D" w:rsidRPr="007A5CAD" w:rsidRDefault="00F60C2D" w:rsidP="00D54129">
      <w:pPr>
        <w:numPr>
          <w:ilvl w:val="0"/>
          <w:numId w:val="13"/>
        </w:numPr>
        <w:spacing w:line="259" w:lineRule="auto"/>
        <w:ind w:left="567" w:hanging="567"/>
        <w:contextualSpacing/>
        <w:jc w:val="both"/>
        <w:rPr>
          <w:rFonts w:asciiTheme="minorHAnsi" w:hAnsiTheme="minorHAnsi" w:cstheme="minorHAnsi"/>
          <w:color w:val="000000" w:themeColor="text1"/>
          <w:sz w:val="22"/>
          <w:szCs w:val="22"/>
        </w:rPr>
      </w:pPr>
      <w:r w:rsidRPr="007A5CAD">
        <w:rPr>
          <w:rFonts w:asciiTheme="minorHAnsi" w:hAnsiTheme="minorHAnsi" w:cstheme="minorHAnsi"/>
          <w:bCs/>
          <w:color w:val="000000" w:themeColor="text1"/>
          <w:sz w:val="22"/>
          <w:szCs w:val="22"/>
        </w:rPr>
        <w:t xml:space="preserve">OWU ubezpieczenia indywidualnie kontynuowanego stanowić będą załącznik do </w:t>
      </w:r>
      <w:r w:rsidR="007A5CAD" w:rsidRPr="007A5CAD">
        <w:rPr>
          <w:rFonts w:asciiTheme="minorHAnsi" w:hAnsiTheme="minorHAnsi" w:cstheme="minorHAnsi"/>
          <w:bCs/>
          <w:color w:val="000000" w:themeColor="text1"/>
          <w:sz w:val="22"/>
          <w:szCs w:val="22"/>
        </w:rPr>
        <w:t>zawartej umowy</w:t>
      </w:r>
      <w:del w:id="5" w:author="Maciej Murawski" w:date="2020-06-04T22:02:00Z">
        <w:r w:rsidRPr="007A5CAD" w:rsidDel="008A6A55">
          <w:rPr>
            <w:rFonts w:asciiTheme="minorHAnsi" w:hAnsiTheme="minorHAnsi" w:cstheme="minorHAnsi"/>
            <w:bCs/>
            <w:color w:val="000000" w:themeColor="text1"/>
            <w:sz w:val="22"/>
            <w:szCs w:val="22"/>
          </w:rPr>
          <w:delText>,</w:delText>
        </w:r>
      </w:del>
    </w:p>
    <w:p w14:paraId="2BDE3C4B" w14:textId="4CEAFF64" w:rsidR="00F60C2D" w:rsidRPr="00DA7E29" w:rsidRDefault="00F60C2D" w:rsidP="00D54129">
      <w:pPr>
        <w:numPr>
          <w:ilvl w:val="0"/>
          <w:numId w:val="13"/>
        </w:numPr>
        <w:spacing w:line="259" w:lineRule="auto"/>
        <w:ind w:left="567" w:hanging="567"/>
        <w:contextualSpacing/>
        <w:jc w:val="both"/>
        <w:rPr>
          <w:rFonts w:asciiTheme="minorHAnsi" w:hAnsiTheme="minorHAnsi" w:cstheme="minorHAnsi"/>
          <w:sz w:val="22"/>
          <w:szCs w:val="22"/>
        </w:rPr>
      </w:pPr>
      <w:r w:rsidRPr="00DA7E29">
        <w:rPr>
          <w:rFonts w:asciiTheme="minorHAnsi" w:hAnsiTheme="minorHAnsi" w:cstheme="minorHAnsi"/>
          <w:sz w:val="22"/>
          <w:szCs w:val="22"/>
        </w:rPr>
        <w:t xml:space="preserve">prawo do kontynuacji przysługuje po 6 miesiącach stażu w ubezpieczeniu, do którego zalicza się okres ubezpieczenia wynikający z poprzedniej polisy ubezpieczeniowej pod warunkiem, że ubezpieczony w sposób </w:t>
      </w:r>
      <w:r w:rsidR="0018597D" w:rsidRPr="00DA7E29">
        <w:rPr>
          <w:rFonts w:asciiTheme="minorHAnsi" w:hAnsiTheme="minorHAnsi" w:cstheme="minorHAnsi"/>
          <w:sz w:val="22"/>
          <w:szCs w:val="22"/>
        </w:rPr>
        <w:t>nieprzerwany był objęty ochroną.</w:t>
      </w:r>
    </w:p>
    <w:p w14:paraId="6E547831" w14:textId="77777777" w:rsidR="003B3727" w:rsidRPr="00DA7E29" w:rsidRDefault="003B3727" w:rsidP="00D54129">
      <w:pPr>
        <w:spacing w:line="259" w:lineRule="auto"/>
        <w:ind w:left="567" w:hanging="567"/>
        <w:contextualSpacing/>
        <w:jc w:val="both"/>
        <w:rPr>
          <w:rFonts w:asciiTheme="minorHAnsi" w:hAnsiTheme="minorHAnsi" w:cstheme="minorHAnsi"/>
          <w:sz w:val="22"/>
          <w:szCs w:val="22"/>
        </w:rPr>
      </w:pPr>
    </w:p>
    <w:p w14:paraId="07BBC80A" w14:textId="2E5D3F43" w:rsidR="00F60C2D" w:rsidRPr="00DA7E29" w:rsidRDefault="001F77E2" w:rsidP="007D5993">
      <w:pPr>
        <w:numPr>
          <w:ilvl w:val="1"/>
          <w:numId w:val="42"/>
        </w:numPr>
        <w:spacing w:line="259" w:lineRule="auto"/>
        <w:ind w:left="567" w:hanging="567"/>
        <w:contextualSpacing/>
        <w:jc w:val="both"/>
        <w:rPr>
          <w:rFonts w:asciiTheme="minorHAnsi" w:hAnsiTheme="minorHAnsi" w:cstheme="minorHAnsi"/>
          <w:b/>
          <w:sz w:val="22"/>
          <w:szCs w:val="22"/>
        </w:rPr>
      </w:pPr>
      <w:r w:rsidRPr="00DA7E29">
        <w:rPr>
          <w:rFonts w:asciiTheme="minorHAnsi" w:hAnsiTheme="minorHAnsi" w:cstheme="minorHAnsi"/>
          <w:b/>
          <w:sz w:val="22"/>
          <w:szCs w:val="22"/>
        </w:rPr>
        <w:t>P</w:t>
      </w:r>
      <w:r w:rsidR="00F60C2D" w:rsidRPr="00DA7E29">
        <w:rPr>
          <w:rFonts w:asciiTheme="minorHAnsi" w:hAnsiTheme="minorHAnsi" w:cstheme="minorHAnsi"/>
          <w:b/>
          <w:sz w:val="22"/>
          <w:szCs w:val="22"/>
        </w:rPr>
        <w:t>ostanowienia dodatkowe</w:t>
      </w:r>
    </w:p>
    <w:p w14:paraId="49F5E35A" w14:textId="77777777" w:rsidR="00F60C2D" w:rsidRPr="00DA7E29" w:rsidRDefault="00EC7078" w:rsidP="00D54129">
      <w:pPr>
        <w:numPr>
          <w:ilvl w:val="0"/>
          <w:numId w:val="14"/>
        </w:numPr>
        <w:spacing w:line="259" w:lineRule="auto"/>
        <w:ind w:left="567" w:hanging="567"/>
        <w:jc w:val="both"/>
        <w:rPr>
          <w:rFonts w:asciiTheme="minorHAnsi" w:hAnsiTheme="minorHAnsi" w:cstheme="minorHAnsi"/>
          <w:sz w:val="22"/>
          <w:szCs w:val="22"/>
        </w:rPr>
      </w:pPr>
      <w:r w:rsidRPr="00DA7E29">
        <w:rPr>
          <w:rFonts w:asciiTheme="minorHAnsi" w:hAnsiTheme="minorHAnsi" w:cstheme="minorHAnsi"/>
          <w:b/>
          <w:sz w:val="22"/>
          <w:szCs w:val="22"/>
          <w:u w:val="single"/>
        </w:rPr>
        <w:t>o</w:t>
      </w:r>
      <w:r w:rsidR="00F60C2D" w:rsidRPr="00DA7E29">
        <w:rPr>
          <w:rFonts w:asciiTheme="minorHAnsi" w:hAnsiTheme="minorHAnsi" w:cstheme="minorHAnsi"/>
          <w:b/>
          <w:sz w:val="22"/>
          <w:szCs w:val="22"/>
          <w:u w:val="single"/>
        </w:rPr>
        <w:t>rzekanie o wysokości trwałego uszczerbku</w:t>
      </w:r>
      <w:r w:rsidR="00F60C2D" w:rsidRPr="00DA7E29">
        <w:rPr>
          <w:rFonts w:asciiTheme="minorHAnsi" w:hAnsiTheme="minorHAnsi" w:cstheme="minorHAnsi"/>
          <w:sz w:val="22"/>
          <w:szCs w:val="22"/>
        </w:rPr>
        <w:t xml:space="preserve"> - w przypadku orzekania o wysokości trwałego uszczerbku na zdrowiu na podstawie badania i wywiadu lekarskiego przeprowadzanego przed komisją lekarską (lub przed lekarzem orzecznikiem) Ubezpieczyciel zapewni placówkę przeprowadzającą niniejsze badania zlokalizowaną w </w:t>
      </w:r>
      <w:r w:rsidR="0018597D" w:rsidRPr="00DA7E29">
        <w:rPr>
          <w:rFonts w:asciiTheme="minorHAnsi" w:hAnsiTheme="minorHAnsi" w:cstheme="minorHAnsi"/>
          <w:sz w:val="22"/>
          <w:szCs w:val="22"/>
        </w:rPr>
        <w:t>Białymstoku</w:t>
      </w:r>
      <w:r w:rsidR="00F60C2D" w:rsidRPr="00DA7E29">
        <w:rPr>
          <w:rFonts w:asciiTheme="minorHAnsi" w:hAnsiTheme="minorHAnsi" w:cstheme="minorHAnsi"/>
          <w:sz w:val="22"/>
          <w:szCs w:val="22"/>
        </w:rPr>
        <w:t>. Jednocześnie Ubezpieczający dopuszcza orzekanie komisji lekarskiej w trybie zaocznym, bez badania lekarskiego na podstawie otrzymanej dokumentacji medycznej, z zastrzeżeniem, że ewentualna procedura odwoławcza odbywa się obowiązkowo przed komisją lekarską.</w:t>
      </w:r>
    </w:p>
    <w:p w14:paraId="791FC49D" w14:textId="7C7AFDB9" w:rsidR="00EC7078" w:rsidRPr="00DA7E29" w:rsidRDefault="00EC7078" w:rsidP="00D54129">
      <w:pPr>
        <w:pStyle w:val="Tekstpodstawowy2"/>
        <w:numPr>
          <w:ilvl w:val="0"/>
          <w:numId w:val="14"/>
        </w:numPr>
        <w:spacing w:after="0" w:line="259" w:lineRule="auto"/>
        <w:ind w:left="567" w:hanging="567"/>
        <w:jc w:val="both"/>
        <w:rPr>
          <w:rFonts w:asciiTheme="minorHAnsi" w:hAnsiTheme="minorHAnsi" w:cs="Tahoma"/>
          <w:sz w:val="22"/>
          <w:szCs w:val="22"/>
        </w:rPr>
      </w:pPr>
      <w:r w:rsidRPr="00DA7E29">
        <w:rPr>
          <w:rFonts w:asciiTheme="minorHAnsi" w:hAnsiTheme="minorHAnsi" w:cs="Tahoma"/>
          <w:b/>
          <w:sz w:val="22"/>
          <w:szCs w:val="22"/>
          <w:u w:val="single"/>
        </w:rPr>
        <w:t>ograniczenie odpowiedzialności z art. 833 KC</w:t>
      </w:r>
      <w:r w:rsidRPr="00DA7E29">
        <w:rPr>
          <w:rFonts w:asciiTheme="minorHAnsi" w:hAnsiTheme="minorHAnsi" w:cs="Tahoma"/>
          <w:sz w:val="22"/>
          <w:szCs w:val="22"/>
        </w:rPr>
        <w:t xml:space="preserve"> - w odniesieniu do czasowego ograniczenia odpowiedzialności ubezpieczyciela z tytułu zgonu ubezpieczonego w wyniku samobójstwa (art. 833 KC) ubezpieczyciel </w:t>
      </w:r>
      <w:r w:rsidR="00BC3701" w:rsidRPr="00DA7E29">
        <w:rPr>
          <w:rFonts w:asciiTheme="minorHAnsi" w:hAnsiTheme="minorHAnsi" w:cs="Tahoma"/>
          <w:sz w:val="22"/>
          <w:szCs w:val="22"/>
        </w:rPr>
        <w:t xml:space="preserve">skróci ten czas do 6 miesięcy oraz </w:t>
      </w:r>
      <w:r w:rsidRPr="00DA7E29">
        <w:rPr>
          <w:rFonts w:asciiTheme="minorHAnsi" w:hAnsiTheme="minorHAnsi" w:cs="Tahoma"/>
          <w:sz w:val="22"/>
          <w:szCs w:val="22"/>
        </w:rPr>
        <w:t xml:space="preserve">zaliczy staż ubezpieczonego z poprzedniej umowy ubezpieczenia obowiązującej bezpośrednio przed zawarciem niniejszej umowy. </w:t>
      </w:r>
    </w:p>
    <w:p w14:paraId="57D3DF04" w14:textId="77777777" w:rsidR="00F60C2D" w:rsidRPr="00DA7E29" w:rsidRDefault="00F60C2D" w:rsidP="00D54129">
      <w:pPr>
        <w:tabs>
          <w:tab w:val="num" w:pos="720"/>
        </w:tabs>
        <w:spacing w:line="259" w:lineRule="auto"/>
        <w:jc w:val="both"/>
        <w:rPr>
          <w:rFonts w:asciiTheme="minorHAnsi" w:hAnsiTheme="minorHAnsi" w:cstheme="minorHAnsi"/>
          <w:sz w:val="22"/>
          <w:szCs w:val="22"/>
        </w:rPr>
      </w:pPr>
    </w:p>
    <w:p w14:paraId="761F8786" w14:textId="5CBCB2CA" w:rsidR="00F60C2D" w:rsidRPr="00DA7E29" w:rsidRDefault="007D5993" w:rsidP="00D54129">
      <w:pPr>
        <w:pBdr>
          <w:top w:val="single" w:sz="4" w:space="1" w:color="auto"/>
          <w:bottom w:val="single" w:sz="4" w:space="1" w:color="auto"/>
        </w:pBdr>
        <w:shd w:val="clear" w:color="auto" w:fill="C6D9F1" w:themeFill="text2" w:themeFillTint="33"/>
        <w:tabs>
          <w:tab w:val="num" w:pos="720"/>
        </w:tabs>
        <w:spacing w:line="259" w:lineRule="auto"/>
        <w:ind w:left="567" w:hanging="567"/>
        <w:rPr>
          <w:rFonts w:asciiTheme="minorHAnsi" w:hAnsiTheme="minorHAnsi" w:cstheme="minorHAnsi"/>
          <w:b/>
          <w:sz w:val="22"/>
          <w:szCs w:val="22"/>
        </w:rPr>
      </w:pPr>
      <w:r w:rsidRPr="00DA7E29">
        <w:rPr>
          <w:rFonts w:asciiTheme="minorHAnsi" w:hAnsiTheme="minorHAnsi" w:cstheme="minorHAnsi"/>
          <w:b/>
          <w:sz w:val="22"/>
          <w:szCs w:val="22"/>
        </w:rPr>
        <w:t>7</w:t>
      </w:r>
      <w:r w:rsidR="00F60C2D" w:rsidRPr="00DA7E29">
        <w:rPr>
          <w:rFonts w:asciiTheme="minorHAnsi" w:hAnsiTheme="minorHAnsi" w:cstheme="minorHAnsi"/>
          <w:b/>
          <w:sz w:val="22"/>
          <w:szCs w:val="22"/>
        </w:rPr>
        <w:t xml:space="preserve">.  </w:t>
      </w:r>
      <w:r w:rsidR="001F77E2" w:rsidRPr="00DA7E29">
        <w:rPr>
          <w:rFonts w:asciiTheme="minorHAnsi" w:hAnsiTheme="minorHAnsi" w:cstheme="minorHAnsi"/>
          <w:b/>
          <w:sz w:val="22"/>
          <w:szCs w:val="22"/>
        </w:rPr>
        <w:tab/>
      </w:r>
      <w:r w:rsidR="00F60C2D" w:rsidRPr="00DA7E29">
        <w:rPr>
          <w:rFonts w:asciiTheme="minorHAnsi" w:hAnsiTheme="minorHAnsi" w:cstheme="minorHAnsi"/>
          <w:b/>
          <w:sz w:val="22"/>
          <w:szCs w:val="22"/>
        </w:rPr>
        <w:t>Klauzule brokerskie - obligatoryjne</w:t>
      </w:r>
    </w:p>
    <w:p w14:paraId="329F0F2D" w14:textId="77777777" w:rsidR="00EC7078" w:rsidRPr="00DA7E29" w:rsidRDefault="00EC7078" w:rsidP="00D54129">
      <w:pPr>
        <w:autoSpaceDE w:val="0"/>
        <w:autoSpaceDN w:val="0"/>
        <w:adjustRightInd w:val="0"/>
        <w:spacing w:line="259" w:lineRule="auto"/>
        <w:jc w:val="both"/>
        <w:rPr>
          <w:rFonts w:asciiTheme="minorHAnsi" w:hAnsiTheme="minorHAnsi" w:cstheme="minorHAnsi"/>
          <w:sz w:val="22"/>
          <w:szCs w:val="22"/>
        </w:rPr>
      </w:pPr>
    </w:p>
    <w:p w14:paraId="1B15EF9E" w14:textId="52C80961" w:rsidR="00EC7078" w:rsidRPr="00DA7E29" w:rsidRDefault="007D5993" w:rsidP="00D54129">
      <w:pPr>
        <w:autoSpaceDE w:val="0"/>
        <w:autoSpaceDN w:val="0"/>
        <w:adjustRightInd w:val="0"/>
        <w:spacing w:line="259" w:lineRule="auto"/>
        <w:ind w:left="567" w:hanging="567"/>
        <w:jc w:val="both"/>
        <w:rPr>
          <w:rFonts w:asciiTheme="minorHAnsi" w:hAnsiTheme="minorHAnsi" w:cstheme="minorHAnsi"/>
          <w:b/>
          <w:sz w:val="22"/>
          <w:szCs w:val="22"/>
          <w:u w:val="single"/>
        </w:rPr>
      </w:pPr>
      <w:r w:rsidRPr="00DA7E29">
        <w:rPr>
          <w:rFonts w:asciiTheme="minorHAnsi" w:hAnsiTheme="minorHAnsi" w:cstheme="minorHAnsi"/>
          <w:b/>
          <w:sz w:val="22"/>
          <w:szCs w:val="22"/>
        </w:rPr>
        <w:t>7</w:t>
      </w:r>
      <w:r w:rsidR="00EC7078" w:rsidRPr="00DA7E29">
        <w:rPr>
          <w:rFonts w:asciiTheme="minorHAnsi" w:hAnsiTheme="minorHAnsi" w:cstheme="minorHAnsi"/>
          <w:b/>
          <w:sz w:val="22"/>
          <w:szCs w:val="22"/>
        </w:rPr>
        <w:t xml:space="preserve">.1. </w:t>
      </w:r>
      <w:r w:rsidR="001F77E2" w:rsidRPr="00DA7E29">
        <w:rPr>
          <w:rFonts w:asciiTheme="minorHAnsi" w:hAnsiTheme="minorHAnsi" w:cstheme="minorHAnsi"/>
          <w:b/>
          <w:sz w:val="22"/>
          <w:szCs w:val="22"/>
        </w:rPr>
        <w:tab/>
      </w:r>
      <w:r w:rsidR="00F60C2D" w:rsidRPr="00DA7E29">
        <w:rPr>
          <w:rFonts w:asciiTheme="minorHAnsi" w:hAnsiTheme="minorHAnsi" w:cstheme="minorHAnsi"/>
          <w:b/>
          <w:sz w:val="22"/>
          <w:szCs w:val="22"/>
          <w:u w:val="single"/>
        </w:rPr>
        <w:t>Klauzula opóźnienia zapłaty składki - termin opłacania składek</w:t>
      </w:r>
      <w:r w:rsidR="00F60C2D" w:rsidRPr="00DA7E29">
        <w:rPr>
          <w:rFonts w:asciiTheme="minorHAnsi" w:hAnsiTheme="minorHAnsi" w:cstheme="minorHAnsi"/>
          <w:b/>
          <w:sz w:val="22"/>
          <w:szCs w:val="22"/>
          <w:u w:val="single"/>
        </w:rPr>
        <w:softHyphen/>
      </w:r>
    </w:p>
    <w:p w14:paraId="339631B4" w14:textId="77777777" w:rsidR="00F60C2D" w:rsidRPr="00DA7E29" w:rsidRDefault="00F60C2D" w:rsidP="00D54129">
      <w:pPr>
        <w:numPr>
          <w:ilvl w:val="0"/>
          <w:numId w:val="6"/>
        </w:numPr>
        <w:tabs>
          <w:tab w:val="left" w:pos="851"/>
        </w:tabs>
        <w:suppressAutoHyphens/>
        <w:spacing w:line="259" w:lineRule="auto"/>
        <w:ind w:left="567" w:hanging="567"/>
        <w:contextualSpacing/>
        <w:jc w:val="both"/>
        <w:rPr>
          <w:rFonts w:asciiTheme="minorHAnsi" w:hAnsiTheme="minorHAnsi" w:cstheme="minorHAnsi"/>
          <w:sz w:val="22"/>
          <w:szCs w:val="22"/>
        </w:rPr>
      </w:pPr>
      <w:r w:rsidRPr="00DA7E29">
        <w:rPr>
          <w:rFonts w:asciiTheme="minorHAnsi" w:hAnsiTheme="minorHAnsi" w:cstheme="minorHAnsi"/>
          <w:sz w:val="22"/>
          <w:szCs w:val="22"/>
        </w:rPr>
        <w:t>zamawiający zobowiązany jest do zapłaty pierwszej i każdej następnej składki w terminie do ostatniego dnia miesiąca licząc od pierwszego dnia okresu, za który składka jest należna;</w:t>
      </w:r>
    </w:p>
    <w:p w14:paraId="23FD8DCD" w14:textId="7E00DBC5" w:rsidR="00F60C2D" w:rsidRDefault="00F60C2D" w:rsidP="00D54129">
      <w:pPr>
        <w:numPr>
          <w:ilvl w:val="0"/>
          <w:numId w:val="6"/>
        </w:numPr>
        <w:suppressAutoHyphens/>
        <w:spacing w:line="259" w:lineRule="auto"/>
        <w:ind w:left="567" w:hanging="567"/>
        <w:jc w:val="both"/>
        <w:rPr>
          <w:rFonts w:asciiTheme="minorHAnsi" w:hAnsiTheme="minorHAnsi" w:cstheme="minorHAnsi"/>
          <w:sz w:val="22"/>
          <w:szCs w:val="22"/>
        </w:rPr>
      </w:pPr>
      <w:r w:rsidRPr="00DA7E29">
        <w:rPr>
          <w:rFonts w:asciiTheme="minorHAnsi" w:hAnsiTheme="minorHAnsi" w:cstheme="minorHAnsi"/>
          <w:sz w:val="22"/>
          <w:szCs w:val="22"/>
        </w:rPr>
        <w:t>w przypadku niezapłacenia przez zamawiającego składki, w wysokości wynikającej z umowy ubezpieczenia w terminie, o którym mowa w ust. 1, ubezpieczyciel wezwie ubezpieczającego do zapłaty składki w dodatkowym terminie, wyznaczonym przez ubezpieczyciela w pisemnym wezwaniu oraz powiadomi go o skutkach niezapłacenia składki w dodatkowym terminie;</w:t>
      </w:r>
    </w:p>
    <w:p w14:paraId="36ABEA8A" w14:textId="1A6BC827" w:rsidR="00785937" w:rsidRPr="00785937" w:rsidRDefault="00785937" w:rsidP="00785937">
      <w:pPr>
        <w:pStyle w:val="Akapitzlist"/>
        <w:numPr>
          <w:ilvl w:val="0"/>
          <w:numId w:val="6"/>
        </w:numPr>
        <w:suppressAutoHyphens/>
        <w:ind w:left="426"/>
        <w:jc w:val="both"/>
        <w:rPr>
          <w:rFonts w:ascii="Calibri" w:hAnsi="Calibri" w:cs="Calibri"/>
          <w:color w:val="000000" w:themeColor="text1"/>
          <w:sz w:val="22"/>
          <w:szCs w:val="22"/>
        </w:rPr>
      </w:pPr>
      <w:r w:rsidRPr="00785937">
        <w:rPr>
          <w:rFonts w:ascii="Calibri" w:hAnsi="Calibri" w:cs="Calibri"/>
          <w:color w:val="000000" w:themeColor="text1"/>
          <w:sz w:val="22"/>
          <w:szCs w:val="22"/>
        </w:rPr>
        <w:t xml:space="preserve">w przypadku braku możliwości potrącenia składki za ubezpieczenie z miesięcznego wynagrodzenia </w:t>
      </w:r>
      <w:r w:rsidR="00313CC3">
        <w:rPr>
          <w:rFonts w:ascii="Calibri" w:hAnsi="Calibri" w:cs="Calibri"/>
          <w:color w:val="000000" w:themeColor="text1"/>
          <w:sz w:val="22"/>
          <w:szCs w:val="22"/>
        </w:rPr>
        <w:t>osób zatrudnionych</w:t>
      </w:r>
      <w:r w:rsidRPr="00785937">
        <w:rPr>
          <w:rFonts w:ascii="Calibri" w:hAnsi="Calibri" w:cs="Calibri"/>
          <w:color w:val="000000" w:themeColor="text1"/>
          <w:sz w:val="22"/>
          <w:szCs w:val="22"/>
        </w:rPr>
        <w:t xml:space="preserve"> przez Zamawiającego, osoby ubezpieczone będą ją przekazywały uprzednio Zamawiającemu, w sposób, jaki ustalą między sobą – pod warunkiem zachowania terminów płatności - do czasu ustania przyczyny niniejszego ograniczenia. Składka w całości będzie przekazywana Wykonawcy przez Zamawiającego</w:t>
      </w:r>
      <w:r>
        <w:rPr>
          <w:rFonts w:ascii="Calibri" w:hAnsi="Calibri" w:cs="Calibri"/>
          <w:color w:val="000000" w:themeColor="text1"/>
          <w:sz w:val="22"/>
          <w:szCs w:val="22"/>
        </w:rPr>
        <w:t>.</w:t>
      </w:r>
    </w:p>
    <w:p w14:paraId="7C518865" w14:textId="77777777" w:rsidR="00785937" w:rsidRPr="00785937" w:rsidRDefault="00785937" w:rsidP="00785937">
      <w:pPr>
        <w:pStyle w:val="Akapitzlist"/>
        <w:suppressAutoHyphens/>
        <w:spacing w:line="256" w:lineRule="auto"/>
        <w:ind w:left="644"/>
        <w:jc w:val="both"/>
        <w:rPr>
          <w:color w:val="000000" w:themeColor="text1"/>
          <w:sz w:val="22"/>
          <w:szCs w:val="22"/>
        </w:rPr>
      </w:pPr>
    </w:p>
    <w:p w14:paraId="589B62DF" w14:textId="6C235982" w:rsidR="00F60C2D" w:rsidRPr="00DA7E29" w:rsidRDefault="007D5993" w:rsidP="00D54129">
      <w:pPr>
        <w:suppressAutoHyphens/>
        <w:spacing w:line="259" w:lineRule="auto"/>
        <w:ind w:left="567" w:hanging="567"/>
        <w:contextualSpacing/>
        <w:jc w:val="both"/>
        <w:rPr>
          <w:rFonts w:asciiTheme="minorHAnsi" w:hAnsiTheme="minorHAnsi" w:cstheme="minorHAnsi"/>
          <w:b/>
          <w:sz w:val="22"/>
          <w:szCs w:val="22"/>
        </w:rPr>
      </w:pPr>
      <w:r w:rsidRPr="00DA7E29">
        <w:rPr>
          <w:rFonts w:asciiTheme="minorHAnsi" w:hAnsiTheme="minorHAnsi" w:cstheme="minorHAnsi"/>
          <w:b/>
          <w:sz w:val="22"/>
          <w:szCs w:val="22"/>
        </w:rPr>
        <w:t>7</w:t>
      </w:r>
      <w:r w:rsidR="00F60C2D" w:rsidRPr="00DA7E29">
        <w:rPr>
          <w:rFonts w:asciiTheme="minorHAnsi" w:hAnsiTheme="minorHAnsi" w:cstheme="minorHAnsi"/>
          <w:b/>
          <w:sz w:val="22"/>
          <w:szCs w:val="22"/>
        </w:rPr>
        <w:t xml:space="preserve">.2. </w:t>
      </w:r>
      <w:r w:rsidR="00EC7078" w:rsidRPr="00DA7E29">
        <w:rPr>
          <w:rFonts w:asciiTheme="minorHAnsi" w:hAnsiTheme="minorHAnsi" w:cstheme="minorHAnsi"/>
          <w:b/>
          <w:sz w:val="22"/>
          <w:szCs w:val="22"/>
        </w:rPr>
        <w:t xml:space="preserve"> </w:t>
      </w:r>
      <w:r w:rsidR="001F77E2" w:rsidRPr="00DA7E29">
        <w:rPr>
          <w:rFonts w:asciiTheme="minorHAnsi" w:hAnsiTheme="minorHAnsi" w:cstheme="minorHAnsi"/>
          <w:b/>
          <w:sz w:val="22"/>
          <w:szCs w:val="22"/>
        </w:rPr>
        <w:tab/>
      </w:r>
      <w:r w:rsidR="00F60C2D" w:rsidRPr="00DA7E29">
        <w:rPr>
          <w:rFonts w:asciiTheme="minorHAnsi" w:hAnsiTheme="minorHAnsi" w:cstheme="minorHAnsi"/>
          <w:b/>
          <w:sz w:val="22"/>
          <w:szCs w:val="22"/>
          <w:u w:val="single"/>
        </w:rPr>
        <w:t>Klauzula dobrowolności</w:t>
      </w:r>
      <w:r w:rsidR="00F60C2D" w:rsidRPr="00DA7E29">
        <w:rPr>
          <w:rFonts w:asciiTheme="minorHAnsi" w:hAnsiTheme="minorHAnsi" w:cstheme="minorHAnsi"/>
          <w:b/>
          <w:sz w:val="22"/>
          <w:szCs w:val="22"/>
        </w:rPr>
        <w:t xml:space="preserve"> </w:t>
      </w:r>
    </w:p>
    <w:p w14:paraId="5C2CE717" w14:textId="77777777" w:rsidR="00F60C2D" w:rsidRPr="00DA7E29" w:rsidRDefault="00F60C2D" w:rsidP="00D54129">
      <w:pPr>
        <w:spacing w:line="259" w:lineRule="auto"/>
        <w:ind w:left="567"/>
        <w:contextualSpacing/>
        <w:jc w:val="both"/>
        <w:rPr>
          <w:rFonts w:asciiTheme="minorHAnsi" w:hAnsiTheme="minorHAnsi" w:cstheme="minorHAnsi"/>
          <w:sz w:val="22"/>
          <w:szCs w:val="22"/>
        </w:rPr>
      </w:pPr>
      <w:r w:rsidRPr="00DA7E29">
        <w:rPr>
          <w:rFonts w:asciiTheme="minorHAnsi" w:hAnsiTheme="minorHAnsi" w:cstheme="minorHAnsi"/>
          <w:sz w:val="22"/>
          <w:szCs w:val="22"/>
        </w:rPr>
        <w:t xml:space="preserve">Wyłączenie odpowiedzialności ubezpieczyciela związane ze spożyciem alkoholu, narkotyków, substancji psychotropowych lub środków zastępczych w rozumieniu przepisów o przeciwdziałaniu narkomanii nie ma zastosowania, jeśli ubezpieczony/uprawniony przedstawi wiarygodne dokumenty (tj. dokumenty urzędowe, wydane przez uprawnione do tego organy, w </w:t>
      </w:r>
      <w:r w:rsidRPr="00DA7E29">
        <w:rPr>
          <w:rFonts w:asciiTheme="minorHAnsi" w:hAnsiTheme="minorHAnsi" w:cstheme="minorHAnsi"/>
          <w:sz w:val="22"/>
          <w:szCs w:val="22"/>
        </w:rPr>
        <w:lastRenderedPageBreak/>
        <w:t>szczególności, Prokuraturę i Sądy), na podstawie treści których jednoznacznie można stwierdzić, iż po stronie ubezpieczonego nie wystąpiła świadomość lub dobrowolność spożycia wskazanych substancji, co spowodowało zdarzenie, którego następstwem było zdarzenie objęte ochroną.</w:t>
      </w:r>
    </w:p>
    <w:p w14:paraId="3E7DF803" w14:textId="77777777" w:rsidR="00EC7078" w:rsidRPr="00DA7E29" w:rsidRDefault="00EC7078" w:rsidP="00D54129">
      <w:pPr>
        <w:suppressAutoHyphens/>
        <w:spacing w:line="259" w:lineRule="auto"/>
        <w:ind w:left="567" w:hanging="567"/>
        <w:jc w:val="both"/>
        <w:rPr>
          <w:rFonts w:asciiTheme="minorHAnsi" w:hAnsiTheme="minorHAnsi" w:cstheme="minorHAnsi"/>
          <w:sz w:val="22"/>
          <w:szCs w:val="22"/>
        </w:rPr>
      </w:pPr>
    </w:p>
    <w:p w14:paraId="01A05C2B" w14:textId="2EF84544" w:rsidR="00EC7078" w:rsidRPr="00DA7E29" w:rsidRDefault="007D5993" w:rsidP="00D54129">
      <w:pPr>
        <w:suppressAutoHyphens/>
        <w:spacing w:line="259" w:lineRule="auto"/>
        <w:ind w:left="567" w:hanging="567"/>
        <w:rPr>
          <w:rFonts w:asciiTheme="minorHAnsi" w:hAnsiTheme="minorHAnsi" w:cstheme="minorHAnsi"/>
          <w:b/>
          <w:sz w:val="22"/>
          <w:szCs w:val="22"/>
          <w:u w:val="single"/>
        </w:rPr>
      </w:pPr>
      <w:r w:rsidRPr="00DA7E29">
        <w:rPr>
          <w:rFonts w:asciiTheme="minorHAnsi" w:hAnsiTheme="minorHAnsi" w:cstheme="minorHAnsi"/>
          <w:b/>
          <w:sz w:val="22"/>
          <w:szCs w:val="22"/>
        </w:rPr>
        <w:t>7</w:t>
      </w:r>
      <w:r w:rsidR="00F60C2D" w:rsidRPr="00DA7E29">
        <w:rPr>
          <w:rFonts w:asciiTheme="minorHAnsi" w:hAnsiTheme="minorHAnsi" w:cstheme="minorHAnsi"/>
          <w:b/>
          <w:sz w:val="22"/>
          <w:szCs w:val="22"/>
        </w:rPr>
        <w:t xml:space="preserve">.3. </w:t>
      </w:r>
      <w:r w:rsidR="00EC7078" w:rsidRPr="00DA7E29">
        <w:rPr>
          <w:rFonts w:asciiTheme="minorHAnsi" w:hAnsiTheme="minorHAnsi" w:cstheme="minorHAnsi"/>
          <w:b/>
          <w:sz w:val="22"/>
          <w:szCs w:val="22"/>
        </w:rPr>
        <w:t xml:space="preserve"> </w:t>
      </w:r>
      <w:r w:rsidR="001F77E2" w:rsidRPr="00DA7E29">
        <w:rPr>
          <w:rFonts w:asciiTheme="minorHAnsi" w:hAnsiTheme="minorHAnsi" w:cstheme="minorHAnsi"/>
          <w:b/>
          <w:sz w:val="22"/>
          <w:szCs w:val="22"/>
        </w:rPr>
        <w:tab/>
      </w:r>
      <w:r w:rsidR="00F60C2D" w:rsidRPr="00DA7E29">
        <w:rPr>
          <w:rFonts w:asciiTheme="minorHAnsi" w:hAnsiTheme="minorHAnsi" w:cstheme="minorHAnsi"/>
          <w:b/>
          <w:sz w:val="22"/>
          <w:szCs w:val="22"/>
          <w:u w:val="single"/>
        </w:rPr>
        <w:t xml:space="preserve">Klauzula wyłączeń </w:t>
      </w:r>
    </w:p>
    <w:p w14:paraId="7FFC7F43" w14:textId="00FBC1CA" w:rsidR="00EC7078" w:rsidRPr="00DA7E29" w:rsidRDefault="007D5993" w:rsidP="00D54129">
      <w:pPr>
        <w:suppressAutoHyphens/>
        <w:spacing w:line="259" w:lineRule="auto"/>
        <w:ind w:left="567" w:hanging="567"/>
        <w:jc w:val="both"/>
        <w:rPr>
          <w:rFonts w:asciiTheme="minorHAnsi" w:hAnsiTheme="minorHAnsi" w:cs="Tahoma"/>
          <w:sz w:val="22"/>
          <w:szCs w:val="22"/>
          <w:u w:val="single"/>
        </w:rPr>
      </w:pPr>
      <w:r w:rsidRPr="00DA7E29">
        <w:rPr>
          <w:rFonts w:asciiTheme="minorHAnsi" w:hAnsiTheme="minorHAnsi" w:cs="Tahoma"/>
          <w:sz w:val="22"/>
          <w:szCs w:val="22"/>
        </w:rPr>
        <w:t>7</w:t>
      </w:r>
      <w:r w:rsidR="00EC7078" w:rsidRPr="00DA7E29">
        <w:rPr>
          <w:rFonts w:asciiTheme="minorHAnsi" w:hAnsiTheme="minorHAnsi" w:cs="Tahoma"/>
          <w:sz w:val="22"/>
          <w:szCs w:val="22"/>
        </w:rPr>
        <w:t>.3.1.</w:t>
      </w:r>
      <w:r w:rsidR="00EC7078" w:rsidRPr="00DA7E29">
        <w:rPr>
          <w:rFonts w:asciiTheme="minorHAnsi" w:hAnsiTheme="minorHAnsi" w:cs="Tahoma"/>
          <w:sz w:val="22"/>
          <w:szCs w:val="22"/>
        </w:rPr>
        <w:tab/>
        <w:t>Ubezpieczyciel nie ponosi odpowiedzialności z tytułu zgonu ubezpieczonego lub współubezpieczonego jedynie w przypadku, gdy zdarzenie nastąpiło w wyniku:</w:t>
      </w:r>
    </w:p>
    <w:p w14:paraId="14AB1C8A" w14:textId="77777777" w:rsidR="00EC7078" w:rsidRPr="00DA7E29" w:rsidRDefault="00EC7078" w:rsidP="00D54129">
      <w:pPr>
        <w:numPr>
          <w:ilvl w:val="1"/>
          <w:numId w:val="7"/>
        </w:num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działań wojennych, powstań, przewrotów wojskowych, stanu wojennego;</w:t>
      </w:r>
    </w:p>
    <w:p w14:paraId="03728811" w14:textId="77777777" w:rsidR="00EC7078" w:rsidRPr="00DA7E29" w:rsidRDefault="00EC7078" w:rsidP="00D54129">
      <w:pPr>
        <w:numPr>
          <w:ilvl w:val="1"/>
          <w:numId w:val="7"/>
        </w:num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czynnego, dobrowolnego udziału ubezpieczonego w zamieszkach oraz w aktach przemocy lub terroru;</w:t>
      </w:r>
    </w:p>
    <w:p w14:paraId="5BDAB4EA" w14:textId="77777777" w:rsidR="00EC7078" w:rsidRPr="00DA7E29" w:rsidRDefault="00EC7078" w:rsidP="00D54129">
      <w:pPr>
        <w:numPr>
          <w:ilvl w:val="1"/>
          <w:numId w:val="7"/>
        </w:num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 xml:space="preserve">samobójstwa popełnionego przez ubezpieczonego lub współubezpieczonego w okresie pierwszych 6 miesięcy od momentu objęcia odpowiedzialnością ubezpieczyciela, z zastrzeżeniem, że do okresu wyłączenia odpowiedzialności z tytułu zgonu ubezpieczonego lub współubezpieczonego w wyniku samobójstwa ubezpieczyciel zaliczy staż ubezpieczonego z poprzedniej umowy ubezpieczenia obowiązującej bezpośrednio przed przystąpieniem do niniejszej umowy; </w:t>
      </w:r>
    </w:p>
    <w:p w14:paraId="705B4C72" w14:textId="77777777" w:rsidR="00EC7078" w:rsidRPr="00DA7E29" w:rsidRDefault="00EC7078" w:rsidP="00D54129">
      <w:pPr>
        <w:numPr>
          <w:ilvl w:val="1"/>
          <w:numId w:val="7"/>
        </w:numPr>
        <w:suppressAutoHyphens/>
        <w:spacing w:line="259" w:lineRule="auto"/>
        <w:ind w:left="567" w:hanging="567"/>
        <w:contextualSpacing/>
        <w:jc w:val="both"/>
        <w:rPr>
          <w:rFonts w:asciiTheme="minorHAnsi" w:hAnsiTheme="minorHAnsi" w:cs="Tahoma"/>
          <w:sz w:val="22"/>
          <w:szCs w:val="22"/>
        </w:rPr>
      </w:pPr>
      <w:r w:rsidRPr="00DA7E29">
        <w:rPr>
          <w:rFonts w:asciiTheme="minorHAnsi" w:hAnsiTheme="minorHAnsi" w:cs="Tahoma"/>
          <w:sz w:val="22"/>
          <w:szCs w:val="22"/>
        </w:rPr>
        <w:t>popełnienia przez ubezpieczonego lub współubezpieczonego czynu noszącego znamiona umyślnego przestępstwa, co zostało potwierdzone prawomocnym wyrokiem sądowym lub w przypadku braku możliwości wydania stosownym dokumentem wystawionym przez organy ścigania.</w:t>
      </w:r>
    </w:p>
    <w:p w14:paraId="7990B0A4" w14:textId="7D09475C" w:rsidR="00EC7078" w:rsidRPr="00DA7E29" w:rsidRDefault="007D5993" w:rsidP="00D54129">
      <w:p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bCs/>
          <w:sz w:val="22"/>
          <w:szCs w:val="22"/>
        </w:rPr>
        <w:t>7</w:t>
      </w:r>
      <w:r w:rsidR="00EC7078" w:rsidRPr="00DA7E29">
        <w:rPr>
          <w:rFonts w:asciiTheme="minorHAnsi" w:hAnsiTheme="minorHAnsi" w:cs="Tahoma"/>
          <w:bCs/>
          <w:sz w:val="22"/>
          <w:szCs w:val="22"/>
        </w:rPr>
        <w:t>.3.2.</w:t>
      </w:r>
      <w:r w:rsidR="00EC7078" w:rsidRPr="00DA7E29">
        <w:rPr>
          <w:rFonts w:asciiTheme="minorHAnsi" w:hAnsiTheme="minorHAnsi" w:cs="Tahoma"/>
          <w:bCs/>
          <w:sz w:val="22"/>
          <w:szCs w:val="22"/>
        </w:rPr>
        <w:tab/>
        <w:t>Ubezpieczyciel nie ponosi odpowiedzialności z tytułu następstw nieszczęśliwego wypadku jedynie w przypadku, gdy zdarzenie nastąpiło w wyniku</w:t>
      </w:r>
      <w:r w:rsidR="00EC7078" w:rsidRPr="00DA7E29">
        <w:rPr>
          <w:rFonts w:asciiTheme="minorHAnsi" w:hAnsiTheme="minorHAnsi" w:cs="Tahoma"/>
          <w:sz w:val="22"/>
          <w:szCs w:val="22"/>
        </w:rPr>
        <w:t>:</w:t>
      </w:r>
    </w:p>
    <w:p w14:paraId="3ED56DE7" w14:textId="77777777" w:rsidR="00EC7078" w:rsidRPr="00DA7E29" w:rsidRDefault="00EC7078" w:rsidP="00D54129">
      <w:pPr>
        <w:numPr>
          <w:ilvl w:val="0"/>
          <w:numId w:val="9"/>
        </w:numPr>
        <w:suppressAutoHyphens/>
        <w:spacing w:line="259" w:lineRule="auto"/>
        <w:ind w:left="567" w:hanging="567"/>
        <w:contextualSpacing/>
        <w:jc w:val="both"/>
        <w:rPr>
          <w:rFonts w:asciiTheme="minorHAnsi" w:hAnsiTheme="minorHAnsi" w:cs="Tahoma"/>
          <w:sz w:val="22"/>
          <w:szCs w:val="22"/>
        </w:rPr>
      </w:pPr>
      <w:r w:rsidRPr="00DA7E29">
        <w:rPr>
          <w:rFonts w:asciiTheme="minorHAnsi" w:hAnsiTheme="minorHAnsi" w:cs="Tahoma"/>
          <w:sz w:val="22"/>
          <w:szCs w:val="22"/>
        </w:rPr>
        <w:t xml:space="preserve">wojny, działań wojennych, stanu wojennego, udziału ubezpieczonego w zamieszkach, masowych, rozruchach społecznych oraz terroru </w:t>
      </w:r>
      <w:r w:rsidRPr="00DA7E29">
        <w:rPr>
          <w:rFonts w:asciiTheme="minorHAnsi" w:eastAsia="HelveticaNeue-LightPL" w:hAnsiTheme="minorHAnsi" w:cs="Tahoma"/>
          <w:sz w:val="22"/>
          <w:szCs w:val="22"/>
        </w:rPr>
        <w:t>świadomego i dobrowolnego uczestnictwa ubezpieczonego lub współubezpieczonego w aktach przemocy, chyba że jego udział w aktach przemocy wynikał z wykonywania czynności służbowych, stanu wyższej konieczności lub obrony koniecznej;</w:t>
      </w:r>
    </w:p>
    <w:p w14:paraId="1CE6072B" w14:textId="77777777" w:rsidR="00EC7078" w:rsidRPr="00DA7E29" w:rsidRDefault="00EC7078" w:rsidP="00D54129">
      <w:pPr>
        <w:numPr>
          <w:ilvl w:val="0"/>
          <w:numId w:val="9"/>
        </w:num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samookaleczenia, usiłowania lub popełnienia przez ubezpieczonego lub współubezpieczonego samobójstwa;</w:t>
      </w:r>
    </w:p>
    <w:p w14:paraId="3FADC4B4" w14:textId="77777777" w:rsidR="00EC7078" w:rsidRPr="00DA7E29" w:rsidRDefault="00EC7078" w:rsidP="00D54129">
      <w:pPr>
        <w:numPr>
          <w:ilvl w:val="0"/>
          <w:numId w:val="9"/>
        </w:num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popełnienia lub usiłowania popełnienia przez ubezpieczonego lub współubezpieczonego czynu noszącego znamiona umyślnego przestępstwa;</w:t>
      </w:r>
    </w:p>
    <w:p w14:paraId="085FFD31" w14:textId="77777777" w:rsidR="00EC7078" w:rsidRPr="00DA7E29" w:rsidRDefault="00EC7078" w:rsidP="00D54129">
      <w:pPr>
        <w:numPr>
          <w:ilvl w:val="0"/>
          <w:numId w:val="9"/>
        </w:num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prowadzenia przez ubezpieczonego lub współubezpieczonego pojazdu bez odpowiednich do prowadzenia danego pojazdu, chyba, że prowadzenie pojazdu bez uprawnień, spowodowane zostało koniecznością ratowania życia ludzkiego;</w:t>
      </w:r>
    </w:p>
    <w:p w14:paraId="6581056F" w14:textId="77777777" w:rsidR="00EC7078" w:rsidRPr="00DA7E29" w:rsidRDefault="00EC7078" w:rsidP="00D54129">
      <w:p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 xml:space="preserve">e) </w:t>
      </w:r>
      <w:r w:rsidRPr="00DA7E29">
        <w:rPr>
          <w:rFonts w:asciiTheme="minorHAnsi" w:hAnsiTheme="minorHAnsi" w:cs="Tahoma"/>
          <w:sz w:val="22"/>
          <w:szCs w:val="22"/>
        </w:rPr>
        <w:tab/>
        <w:t>spożycia alkoholu – zawartość alkoholu we krwi:</w:t>
      </w:r>
    </w:p>
    <w:p w14:paraId="21BA5BDA" w14:textId="77777777" w:rsidR="00EC7078" w:rsidRPr="00DA7E29" w:rsidRDefault="00EC7078" w:rsidP="00D54129">
      <w:pPr>
        <w:numPr>
          <w:ilvl w:val="1"/>
          <w:numId w:val="8"/>
        </w:numPr>
        <w:tabs>
          <w:tab w:val="left" w:pos="1134"/>
        </w:tabs>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powyżej 0,2‰ w odniesieniu do osoby prowadzącej pojazd mechaniczny;</w:t>
      </w:r>
    </w:p>
    <w:p w14:paraId="05627C96" w14:textId="2C760AD6" w:rsidR="00EC7078" w:rsidRPr="00DA7E29" w:rsidRDefault="00EC7078" w:rsidP="00D54129">
      <w:pPr>
        <w:numPr>
          <w:ilvl w:val="1"/>
          <w:numId w:val="8"/>
        </w:numPr>
        <w:tabs>
          <w:tab w:val="left" w:pos="1134"/>
        </w:tabs>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powyżej 0,5‰ w odniesieniu do pozostałych osób o ile spowodowało to zaistnienie nieszczęśliwego wypadku</w:t>
      </w:r>
      <w:r w:rsidR="00542AB6" w:rsidRPr="00DA7E29">
        <w:rPr>
          <w:rFonts w:asciiTheme="minorHAnsi" w:hAnsiTheme="minorHAnsi" w:cs="Tahoma"/>
          <w:sz w:val="22"/>
          <w:szCs w:val="22"/>
        </w:rPr>
        <w:t>;</w:t>
      </w:r>
    </w:p>
    <w:p w14:paraId="2E52376C" w14:textId="77777777" w:rsidR="00EC7078" w:rsidRPr="00DA7E29" w:rsidRDefault="00EC7078" w:rsidP="00D54129">
      <w:p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 xml:space="preserve">f) </w:t>
      </w:r>
      <w:r w:rsidRPr="00DA7E29">
        <w:rPr>
          <w:rFonts w:asciiTheme="minorHAnsi" w:hAnsiTheme="minorHAnsi" w:cs="Tahoma"/>
          <w:sz w:val="22"/>
          <w:szCs w:val="22"/>
        </w:rPr>
        <w:tab/>
        <w:t>spożycia narkotyków, środków odurzających, psychotropowych lub środków zastępczych w rozumieniu przepisów o przeciwdziałaniu narkomanii, nie zaleconych przez lekarza, o ile spowodowało to zaistnienie nieszczęśliwego wypadku;</w:t>
      </w:r>
    </w:p>
    <w:p w14:paraId="2324F52A" w14:textId="77777777" w:rsidR="00EC7078" w:rsidRPr="00DA7E29" w:rsidRDefault="00EC7078" w:rsidP="00D54129">
      <w:p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g)</w:t>
      </w:r>
      <w:r w:rsidRPr="00DA7E29">
        <w:rPr>
          <w:rFonts w:asciiTheme="minorHAnsi" w:hAnsiTheme="minorHAnsi" w:cs="Tahoma"/>
          <w:sz w:val="22"/>
          <w:szCs w:val="22"/>
        </w:rPr>
        <w:tab/>
        <w:t>zatrucia spowodowanego spożyciem alkoholu, narkotyków, środków odurzających, psychotropowych lub środków zastępczych w rozumieniu przepisów o przeciwdziałaniu narkomanii, środków farmakologicznych (z wyjątkiem zaleconych przez lekarza i zażywanych zgodnie z zaleceniem) o ile spowodowało to zaistnienie nieszczęśliwego wypadku;</w:t>
      </w:r>
    </w:p>
    <w:p w14:paraId="5BDE184F" w14:textId="77777777" w:rsidR="00EC7078" w:rsidRPr="00DA7E29" w:rsidRDefault="00EC7078" w:rsidP="00D54129">
      <w:p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 xml:space="preserve">h) </w:t>
      </w:r>
      <w:r w:rsidRPr="00DA7E29">
        <w:rPr>
          <w:rFonts w:asciiTheme="minorHAnsi" w:hAnsiTheme="minorHAnsi" w:cs="Tahoma"/>
          <w:sz w:val="22"/>
          <w:szCs w:val="22"/>
        </w:rPr>
        <w:tab/>
        <w:t xml:space="preserve">poddania się eksperymentowi medycznemu lub zabiegowi medycznemu przeprowadzonemu poza kontrolą lekarza lub osoby do tego uprawnionej, przy czym definicja eksperymentu jest zgodna z zapisami ustawy o zawodach lekarza i lekarza dentysty; wyłączenie nie ma zastosowania w przypadku ratowania życia lub zdrowia;  </w:t>
      </w:r>
    </w:p>
    <w:p w14:paraId="7257768C" w14:textId="77777777" w:rsidR="00EC7078" w:rsidRPr="00DA7E29" w:rsidRDefault="00EC7078" w:rsidP="00D54129">
      <w:p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lastRenderedPageBreak/>
        <w:t xml:space="preserve">i) </w:t>
      </w:r>
      <w:r w:rsidRPr="00DA7E29">
        <w:rPr>
          <w:rFonts w:asciiTheme="minorHAnsi" w:hAnsiTheme="minorHAnsi" w:cs="Tahoma"/>
          <w:sz w:val="22"/>
          <w:szCs w:val="22"/>
        </w:rPr>
        <w:tab/>
        <w:t>wykonywania czynności zawodowych bez posiadania odpowiednich uprawnień lub wymaganego odpowiednimi przepisami szkolenia;</w:t>
      </w:r>
    </w:p>
    <w:p w14:paraId="206BCF9F" w14:textId="77777777" w:rsidR="00EC7078" w:rsidRPr="00DA7E29" w:rsidRDefault="00EC7078" w:rsidP="00D54129">
      <w:p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 xml:space="preserve">j) </w:t>
      </w:r>
      <w:r w:rsidRPr="00DA7E29">
        <w:rPr>
          <w:rFonts w:asciiTheme="minorHAnsi" w:hAnsiTheme="minorHAnsi" w:cs="Tahoma"/>
          <w:sz w:val="22"/>
          <w:szCs w:val="22"/>
        </w:rPr>
        <w:tab/>
        <w:t>uszkodzeń ciała spowodowanych leczeniem, zabiegami leczniczymi lub diagnostycznymi, bez względu na to, przez kogo były wykonane, chyba, że chodziło o leczenie następstw nieszczęśliwych wypadków.</w:t>
      </w:r>
    </w:p>
    <w:p w14:paraId="6308DCDA" w14:textId="6A1F2A41" w:rsidR="00EC7078" w:rsidRPr="00DA7E29" w:rsidRDefault="007D5993" w:rsidP="00D54129">
      <w:pPr>
        <w:tabs>
          <w:tab w:val="left" w:pos="851"/>
        </w:tabs>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7</w:t>
      </w:r>
      <w:r w:rsidR="00EC7078" w:rsidRPr="00DA7E29">
        <w:rPr>
          <w:rFonts w:asciiTheme="minorHAnsi" w:hAnsiTheme="minorHAnsi" w:cs="Tahoma"/>
          <w:sz w:val="22"/>
          <w:szCs w:val="22"/>
        </w:rPr>
        <w:t>.3.3.</w:t>
      </w:r>
      <w:r w:rsidR="00EC7078" w:rsidRPr="00DA7E29">
        <w:rPr>
          <w:rFonts w:asciiTheme="minorHAnsi" w:hAnsiTheme="minorHAnsi" w:cs="Tahoma"/>
          <w:sz w:val="22"/>
          <w:szCs w:val="22"/>
        </w:rPr>
        <w:tab/>
        <w:t>Ubezpieczyciel nie ponosi odpowiedzialności z tytułu pobytu ubezpieczonego w szpitalu w celu leczenia szpitalnego, jeżeli pobyt ten był spowodowany:</w:t>
      </w:r>
    </w:p>
    <w:p w14:paraId="660D8C15" w14:textId="77777777" w:rsidR="00EC7078" w:rsidRPr="00DA7E29" w:rsidRDefault="00EC7078" w:rsidP="00D54129">
      <w:pPr>
        <w:numPr>
          <w:ilvl w:val="0"/>
          <w:numId w:val="20"/>
        </w:numPr>
        <w:tabs>
          <w:tab w:val="left" w:pos="851"/>
        </w:tabs>
        <w:suppressAutoHyphens/>
        <w:spacing w:line="259" w:lineRule="auto"/>
        <w:ind w:left="567" w:hanging="567"/>
        <w:contextualSpacing/>
        <w:jc w:val="both"/>
        <w:rPr>
          <w:rFonts w:asciiTheme="minorHAnsi" w:hAnsiTheme="minorHAnsi" w:cs="Tahoma"/>
          <w:sz w:val="22"/>
          <w:szCs w:val="22"/>
        </w:rPr>
      </w:pPr>
      <w:r w:rsidRPr="00DA7E29">
        <w:rPr>
          <w:rFonts w:asciiTheme="minorHAnsi" w:hAnsiTheme="minorHAnsi" w:cs="Tahoma"/>
          <w:sz w:val="22"/>
          <w:szCs w:val="22"/>
        </w:rPr>
        <w:t>wadami wrodzonymi i schorzeniami będącymi ich skutkiem,</w:t>
      </w:r>
    </w:p>
    <w:p w14:paraId="30C3E942" w14:textId="77777777" w:rsidR="00EC7078" w:rsidRPr="00DA7E29" w:rsidRDefault="00EC7078" w:rsidP="00D54129">
      <w:pPr>
        <w:numPr>
          <w:ilvl w:val="0"/>
          <w:numId w:val="20"/>
        </w:numPr>
        <w:tabs>
          <w:tab w:val="left" w:pos="851"/>
        </w:tabs>
        <w:suppressAutoHyphens/>
        <w:spacing w:line="259" w:lineRule="auto"/>
        <w:ind w:left="567" w:hanging="567"/>
        <w:contextualSpacing/>
        <w:jc w:val="both"/>
        <w:rPr>
          <w:rFonts w:asciiTheme="minorHAnsi" w:hAnsiTheme="minorHAnsi" w:cs="Tahoma"/>
          <w:sz w:val="22"/>
          <w:szCs w:val="22"/>
        </w:rPr>
      </w:pPr>
      <w:r w:rsidRPr="00DA7E29">
        <w:rPr>
          <w:rFonts w:asciiTheme="minorHAnsi" w:hAnsiTheme="minorHAnsi" w:cs="Tahoma"/>
          <w:sz w:val="22"/>
          <w:szCs w:val="22"/>
        </w:rPr>
        <w:t>operacjami plastycznymi lub kosmetycznymi, z wyjątkiem operacji niezbędnych do usunięcia następstw nieszczęśliwych wypadków zaistniałych w czasie obowiązywania niniejszej umowy ubezpieczenia,</w:t>
      </w:r>
    </w:p>
    <w:p w14:paraId="66D84478" w14:textId="77777777" w:rsidR="00EC7078" w:rsidRPr="00DA7E29" w:rsidRDefault="00EC7078" w:rsidP="00D54129">
      <w:pPr>
        <w:numPr>
          <w:ilvl w:val="0"/>
          <w:numId w:val="20"/>
        </w:numPr>
        <w:tabs>
          <w:tab w:val="left" w:pos="851"/>
        </w:tabs>
        <w:suppressAutoHyphens/>
        <w:spacing w:line="259" w:lineRule="auto"/>
        <w:ind w:left="567" w:hanging="567"/>
        <w:contextualSpacing/>
        <w:jc w:val="both"/>
        <w:rPr>
          <w:rFonts w:asciiTheme="minorHAnsi" w:hAnsiTheme="minorHAnsi" w:cs="Tahoma"/>
          <w:sz w:val="22"/>
          <w:szCs w:val="22"/>
        </w:rPr>
      </w:pPr>
      <w:r w:rsidRPr="00DA7E29">
        <w:rPr>
          <w:rFonts w:asciiTheme="minorHAnsi" w:hAnsiTheme="minorHAnsi" w:cs="Tahoma"/>
          <w:sz w:val="22"/>
          <w:szCs w:val="22"/>
        </w:rPr>
        <w:t>w związku z popełnieniem lub usiłowaniem popełnienia umyślnego przestępstwa przez ubezpieczonego,</w:t>
      </w:r>
    </w:p>
    <w:p w14:paraId="11C791FA" w14:textId="77777777" w:rsidR="00EC7078" w:rsidRPr="00DA7E29" w:rsidRDefault="00EC7078" w:rsidP="00D54129">
      <w:pPr>
        <w:numPr>
          <w:ilvl w:val="0"/>
          <w:numId w:val="20"/>
        </w:numPr>
        <w:tabs>
          <w:tab w:val="left" w:pos="851"/>
        </w:tabs>
        <w:suppressAutoHyphens/>
        <w:spacing w:line="259" w:lineRule="auto"/>
        <w:ind w:left="567" w:hanging="567"/>
        <w:contextualSpacing/>
        <w:jc w:val="both"/>
        <w:rPr>
          <w:rFonts w:asciiTheme="minorHAnsi" w:hAnsiTheme="minorHAnsi" w:cs="Tahoma"/>
          <w:sz w:val="22"/>
          <w:szCs w:val="22"/>
        </w:rPr>
      </w:pPr>
      <w:r w:rsidRPr="00DA7E29">
        <w:rPr>
          <w:rFonts w:asciiTheme="minorHAnsi" w:hAnsiTheme="minorHAnsi" w:cs="Tahoma"/>
          <w:sz w:val="22"/>
          <w:szCs w:val="22"/>
        </w:rPr>
        <w:t>leczeniem zatruć spowodowanych spożywaniem alkoholu lub środków odurzających, pobudzających, halucynogennych, narkotyków, innych środków o podobnym działaniu, jeżeli nie zostały one zalecone przez lekarza odpowiedniej specjalizacji w ramach leczenia i z zastrzeżeniem, że wyłączenie to nie ma zastosowania, jeżeli ubezpieczony przedstawi wiarygodne dokumenty (tj. dokumenty urzędowe, wydane przez uprawnione do tego organy, w szczególności przez Prokuraturę i Sąd), na podstawie treści których jednoznacznie można stwierdzić, iż po stronie ubezpieczonego nie wystąpiła świadomość lub dobrowolność spożycia wskazanych substancji, co spowodowało zdarzenie, którego następstwem było zdarzenie objęte ochroną,</w:t>
      </w:r>
    </w:p>
    <w:p w14:paraId="3037EA41" w14:textId="77777777" w:rsidR="00EC7078" w:rsidRPr="00DA7E29" w:rsidRDefault="00EC7078" w:rsidP="00D54129">
      <w:pPr>
        <w:numPr>
          <w:ilvl w:val="0"/>
          <w:numId w:val="20"/>
        </w:numPr>
        <w:tabs>
          <w:tab w:val="left" w:pos="851"/>
        </w:tabs>
        <w:suppressAutoHyphens/>
        <w:spacing w:line="259" w:lineRule="auto"/>
        <w:ind w:left="567" w:hanging="567"/>
        <w:contextualSpacing/>
        <w:jc w:val="both"/>
        <w:rPr>
          <w:rFonts w:asciiTheme="minorHAnsi" w:hAnsiTheme="minorHAnsi" w:cs="Tahoma"/>
          <w:sz w:val="22"/>
          <w:szCs w:val="22"/>
        </w:rPr>
      </w:pPr>
      <w:r w:rsidRPr="00DA7E29">
        <w:rPr>
          <w:rFonts w:asciiTheme="minorHAnsi" w:hAnsiTheme="minorHAnsi" w:cs="Tahoma"/>
          <w:sz w:val="22"/>
          <w:szCs w:val="22"/>
        </w:rPr>
        <w:t>leczeniem uszkodzeń ciała i chorób powstałych na skutek działań wojennych,</w:t>
      </w:r>
    </w:p>
    <w:p w14:paraId="6C228F8F" w14:textId="77777777" w:rsidR="00EC7078" w:rsidRPr="00DA7E29" w:rsidRDefault="00EC7078" w:rsidP="00D54129">
      <w:pPr>
        <w:numPr>
          <w:ilvl w:val="0"/>
          <w:numId w:val="20"/>
        </w:numPr>
        <w:tabs>
          <w:tab w:val="left" w:pos="851"/>
        </w:tabs>
        <w:suppressAutoHyphens/>
        <w:spacing w:line="259" w:lineRule="auto"/>
        <w:ind w:left="567" w:hanging="567"/>
        <w:contextualSpacing/>
        <w:jc w:val="both"/>
        <w:rPr>
          <w:rFonts w:asciiTheme="minorHAnsi" w:hAnsiTheme="minorHAnsi" w:cs="Tahoma"/>
          <w:sz w:val="22"/>
          <w:szCs w:val="22"/>
        </w:rPr>
      </w:pPr>
      <w:r w:rsidRPr="00DA7E29">
        <w:rPr>
          <w:rFonts w:asciiTheme="minorHAnsi" w:hAnsiTheme="minorHAnsi" w:cs="Tahoma"/>
          <w:sz w:val="22"/>
          <w:szCs w:val="22"/>
        </w:rPr>
        <w:t>samookaleczeniem.</w:t>
      </w:r>
    </w:p>
    <w:p w14:paraId="03CC9943" w14:textId="478A90A7" w:rsidR="00EC7078" w:rsidRDefault="00EC7078" w:rsidP="00D54129">
      <w:pPr>
        <w:spacing w:line="259" w:lineRule="auto"/>
        <w:jc w:val="both"/>
        <w:rPr>
          <w:rFonts w:asciiTheme="minorHAnsi" w:hAnsiTheme="minorHAnsi" w:cs="Tahoma"/>
          <w:b/>
          <w:sz w:val="22"/>
          <w:szCs w:val="22"/>
        </w:rPr>
      </w:pPr>
    </w:p>
    <w:p w14:paraId="27084469" w14:textId="59E74CCE" w:rsidR="00ED073D" w:rsidRPr="00E8269C" w:rsidRDefault="007D5993" w:rsidP="00E8269C">
      <w:pPr>
        <w:pBdr>
          <w:top w:val="single" w:sz="4" w:space="1" w:color="auto"/>
          <w:bottom w:val="single" w:sz="4" w:space="1" w:color="auto"/>
        </w:pBdr>
        <w:shd w:val="clear" w:color="auto" w:fill="C6D9F1" w:themeFill="text2" w:themeFillTint="33"/>
        <w:spacing w:line="259" w:lineRule="auto"/>
        <w:ind w:left="567" w:hanging="567"/>
        <w:rPr>
          <w:rFonts w:asciiTheme="minorHAnsi" w:hAnsiTheme="minorHAnsi" w:cstheme="minorHAnsi"/>
          <w:b/>
          <w:sz w:val="22"/>
          <w:szCs w:val="22"/>
        </w:rPr>
      </w:pPr>
      <w:r>
        <w:rPr>
          <w:rFonts w:asciiTheme="minorHAnsi" w:hAnsiTheme="minorHAnsi" w:cstheme="minorHAnsi"/>
          <w:b/>
          <w:sz w:val="22"/>
          <w:szCs w:val="22"/>
        </w:rPr>
        <w:t>8</w:t>
      </w:r>
      <w:r w:rsidR="00F60C2D" w:rsidRPr="009D00B1">
        <w:rPr>
          <w:rFonts w:asciiTheme="minorHAnsi" w:hAnsiTheme="minorHAnsi" w:cstheme="minorHAnsi"/>
          <w:b/>
          <w:sz w:val="22"/>
          <w:szCs w:val="22"/>
        </w:rPr>
        <w:t>.</w:t>
      </w:r>
      <w:r w:rsidR="00F60C2D" w:rsidRPr="009D00B1">
        <w:rPr>
          <w:rFonts w:asciiTheme="minorHAnsi" w:hAnsiTheme="minorHAnsi" w:cstheme="minorHAnsi"/>
          <w:sz w:val="22"/>
          <w:szCs w:val="22"/>
        </w:rPr>
        <w:t xml:space="preserve"> </w:t>
      </w:r>
      <w:r w:rsidR="00AA54F3">
        <w:rPr>
          <w:rFonts w:asciiTheme="minorHAnsi" w:hAnsiTheme="minorHAnsi" w:cstheme="minorHAnsi"/>
          <w:sz w:val="22"/>
          <w:szCs w:val="22"/>
        </w:rPr>
        <w:tab/>
      </w:r>
      <w:r w:rsidR="00F60C2D" w:rsidRPr="009D00B1">
        <w:rPr>
          <w:rFonts w:asciiTheme="minorHAnsi" w:hAnsiTheme="minorHAnsi" w:cstheme="minorHAnsi"/>
          <w:b/>
          <w:sz w:val="22"/>
          <w:szCs w:val="22"/>
        </w:rPr>
        <w:t>Klauzule brokerskie - fakultatywne</w:t>
      </w:r>
      <w:r w:rsidR="00F60C2D" w:rsidRPr="009D00B1">
        <w:rPr>
          <w:rFonts w:asciiTheme="minorHAnsi" w:hAnsiTheme="minorHAnsi" w:cstheme="minorHAnsi"/>
          <w:sz w:val="22"/>
          <w:szCs w:val="22"/>
        </w:rPr>
        <w:t xml:space="preserve"> </w:t>
      </w:r>
    </w:p>
    <w:p w14:paraId="5E58C494" w14:textId="77777777" w:rsidR="00BD0901" w:rsidRDefault="00BD0901" w:rsidP="00D54129">
      <w:pPr>
        <w:spacing w:line="259" w:lineRule="auto"/>
        <w:jc w:val="both"/>
        <w:rPr>
          <w:rFonts w:asciiTheme="minorHAnsi" w:hAnsiTheme="minorHAnsi" w:cstheme="minorHAnsi"/>
          <w:sz w:val="22"/>
          <w:szCs w:val="22"/>
        </w:rPr>
      </w:pPr>
    </w:p>
    <w:p w14:paraId="55E0C8D7" w14:textId="77777777" w:rsidR="00BC181F" w:rsidRDefault="00DF69BA" w:rsidP="00D54129">
      <w:pPr>
        <w:spacing w:line="259" w:lineRule="auto"/>
        <w:jc w:val="both"/>
        <w:rPr>
          <w:rFonts w:asciiTheme="minorHAnsi" w:hAnsiTheme="minorHAnsi" w:cstheme="minorHAnsi"/>
          <w:sz w:val="22"/>
          <w:szCs w:val="22"/>
        </w:rPr>
      </w:pPr>
      <w:r w:rsidRPr="00DF69BA">
        <w:rPr>
          <w:rFonts w:asciiTheme="minorHAnsi" w:hAnsiTheme="minorHAnsi" w:cstheme="minorHAnsi"/>
          <w:sz w:val="22"/>
          <w:szCs w:val="22"/>
        </w:rPr>
        <w:t>W celu poprawy jakości oferty, ubezpieczyciel ma prawo do akceptacji fakultatywnych warunków ubezpieczenia.</w:t>
      </w:r>
      <w:r w:rsidR="00CF064C">
        <w:rPr>
          <w:rFonts w:asciiTheme="minorHAnsi" w:hAnsiTheme="minorHAnsi" w:cstheme="minorHAnsi"/>
          <w:sz w:val="22"/>
          <w:szCs w:val="22"/>
        </w:rPr>
        <w:t xml:space="preserve"> </w:t>
      </w:r>
      <w:r w:rsidRPr="00DF69BA">
        <w:rPr>
          <w:rFonts w:asciiTheme="minorHAnsi" w:hAnsiTheme="minorHAnsi" w:cstheme="minorHAnsi"/>
          <w:sz w:val="22"/>
          <w:szCs w:val="22"/>
        </w:rPr>
        <w:t xml:space="preserve"> Nie przyjęcie żadnego warunku fakultatywnego nie będzie miało wpływu na ważność złożonej oferty.</w:t>
      </w:r>
    </w:p>
    <w:p w14:paraId="3681B213" w14:textId="7AF3423F" w:rsidR="00DF69BA" w:rsidRPr="00BC181F" w:rsidRDefault="00BC181F" w:rsidP="00D54129">
      <w:pPr>
        <w:spacing w:line="259" w:lineRule="auto"/>
        <w:jc w:val="both"/>
        <w:rPr>
          <w:rFonts w:ascii="Calibri" w:hAnsi="Calibri" w:cs="Calibri"/>
          <w:sz w:val="22"/>
          <w:szCs w:val="22"/>
        </w:rPr>
      </w:pPr>
      <w:r w:rsidRPr="00BC181F">
        <w:rPr>
          <w:rFonts w:ascii="Calibri" w:hAnsi="Calibri" w:cs="Calibri"/>
          <w:sz w:val="22"/>
          <w:szCs w:val="22"/>
        </w:rPr>
        <w:t>Akceptacja fakultatywnych warunków ubezpieczenia skutkować będzie przyznaniem Wykonawcy dodatkowych punktów w kryterium „Fakultatywne warunki ubezpieczenia”. W związku z tym, że w tym kryterium można uzyskać maksymalnie 40 pkt. zaproponowano zamieszczoną w tabeli punktację za poszczególne warunki</w:t>
      </w:r>
      <w:r>
        <w:rPr>
          <w:rFonts w:ascii="Calibri" w:hAnsi="Calibri" w:cs="Calibri"/>
          <w:sz w:val="22"/>
          <w:szCs w:val="22"/>
        </w:rPr>
        <w:t>:</w:t>
      </w:r>
    </w:p>
    <w:p w14:paraId="5FB17EC2" w14:textId="77777777" w:rsidR="00FF7263" w:rsidRPr="00BC181F" w:rsidRDefault="00FF7263" w:rsidP="00D54129">
      <w:pPr>
        <w:spacing w:line="259" w:lineRule="auto"/>
        <w:jc w:val="both"/>
        <w:rPr>
          <w:rFonts w:ascii="Calibri" w:hAnsi="Calibri" w:cs="Calibri"/>
          <w:sz w:val="22"/>
          <w:szCs w:val="22"/>
        </w:rPr>
      </w:pPr>
    </w:p>
    <w:tbl>
      <w:tblPr>
        <w:tblStyle w:val="Tabela-Siatka"/>
        <w:tblW w:w="9067" w:type="dxa"/>
        <w:jc w:val="center"/>
        <w:tblLook w:val="04A0" w:firstRow="1" w:lastRow="0" w:firstColumn="1" w:lastColumn="0" w:noHBand="0" w:noVBand="1"/>
      </w:tblPr>
      <w:tblGrid>
        <w:gridCol w:w="627"/>
        <w:gridCol w:w="7449"/>
        <w:gridCol w:w="991"/>
      </w:tblGrid>
      <w:tr w:rsidR="00940276" w:rsidRPr="009E6595" w14:paraId="5046F82B" w14:textId="77777777" w:rsidTr="00BD0901">
        <w:trPr>
          <w:trHeight w:val="388"/>
          <w:jc w:val="center"/>
        </w:trPr>
        <w:tc>
          <w:tcPr>
            <w:tcW w:w="627" w:type="dxa"/>
            <w:shd w:val="clear" w:color="auto" w:fill="D9D9D9" w:themeFill="background1" w:themeFillShade="D9"/>
            <w:vAlign w:val="center"/>
          </w:tcPr>
          <w:p w14:paraId="2F984095" w14:textId="77777777" w:rsidR="00940276" w:rsidRPr="009E6595" w:rsidRDefault="00940276" w:rsidP="007639C3">
            <w:pPr>
              <w:jc w:val="center"/>
              <w:rPr>
                <w:rFonts w:asciiTheme="minorHAnsi" w:hAnsiTheme="minorHAnsi" w:cstheme="minorHAnsi"/>
                <w:b/>
                <w:bCs/>
              </w:rPr>
            </w:pPr>
            <w:r w:rsidRPr="009E6595">
              <w:rPr>
                <w:rFonts w:asciiTheme="minorHAnsi" w:hAnsiTheme="minorHAnsi" w:cstheme="minorHAnsi"/>
                <w:b/>
                <w:bCs/>
              </w:rPr>
              <w:t>Lp.</w:t>
            </w:r>
          </w:p>
        </w:tc>
        <w:tc>
          <w:tcPr>
            <w:tcW w:w="7449" w:type="dxa"/>
            <w:shd w:val="clear" w:color="auto" w:fill="D9D9D9" w:themeFill="background1" w:themeFillShade="D9"/>
            <w:vAlign w:val="center"/>
          </w:tcPr>
          <w:p w14:paraId="7EF255B0" w14:textId="77777777" w:rsidR="00940276" w:rsidRPr="009E6595" w:rsidRDefault="00940276" w:rsidP="007639C3">
            <w:pPr>
              <w:jc w:val="center"/>
              <w:rPr>
                <w:rFonts w:asciiTheme="minorHAnsi" w:hAnsiTheme="minorHAnsi" w:cstheme="minorHAnsi"/>
                <w:b/>
                <w:bCs/>
              </w:rPr>
            </w:pPr>
            <w:r w:rsidRPr="009E6595">
              <w:rPr>
                <w:rFonts w:asciiTheme="minorHAnsi" w:hAnsiTheme="minorHAnsi" w:cstheme="minorHAnsi"/>
                <w:b/>
                <w:bCs/>
              </w:rPr>
              <w:t>Nazwa klauzuli</w:t>
            </w:r>
          </w:p>
        </w:tc>
        <w:tc>
          <w:tcPr>
            <w:tcW w:w="991" w:type="dxa"/>
            <w:shd w:val="clear" w:color="auto" w:fill="D9D9D9" w:themeFill="background1" w:themeFillShade="D9"/>
            <w:vAlign w:val="center"/>
          </w:tcPr>
          <w:p w14:paraId="31CE3EAB" w14:textId="77777777" w:rsidR="00940276" w:rsidRPr="009E6595" w:rsidRDefault="00940276" w:rsidP="007639C3">
            <w:pPr>
              <w:jc w:val="center"/>
              <w:rPr>
                <w:rFonts w:asciiTheme="minorHAnsi" w:hAnsiTheme="minorHAnsi" w:cstheme="minorHAnsi"/>
                <w:b/>
                <w:bCs/>
              </w:rPr>
            </w:pPr>
            <w:r w:rsidRPr="009E6595">
              <w:rPr>
                <w:rFonts w:asciiTheme="minorHAnsi" w:hAnsiTheme="minorHAnsi" w:cstheme="minorHAnsi"/>
                <w:b/>
                <w:bCs/>
              </w:rPr>
              <w:t>Liczba punktów</w:t>
            </w:r>
          </w:p>
        </w:tc>
      </w:tr>
      <w:tr w:rsidR="00FF7263" w:rsidRPr="009E6595" w14:paraId="3EC26CDE" w14:textId="77777777" w:rsidTr="00FF7263">
        <w:trPr>
          <w:jc w:val="center"/>
        </w:trPr>
        <w:tc>
          <w:tcPr>
            <w:tcW w:w="627" w:type="dxa"/>
            <w:shd w:val="clear" w:color="auto" w:fill="auto"/>
            <w:vAlign w:val="center"/>
          </w:tcPr>
          <w:p w14:paraId="5153200B" w14:textId="122C30E7" w:rsidR="00FF7263" w:rsidRPr="009E6595" w:rsidRDefault="00FF7263" w:rsidP="00FF7263">
            <w:pPr>
              <w:jc w:val="both"/>
              <w:rPr>
                <w:rFonts w:asciiTheme="minorHAnsi" w:hAnsiTheme="minorHAnsi" w:cstheme="minorHAnsi"/>
                <w:b/>
                <w:bCs/>
              </w:rPr>
            </w:pPr>
            <w:r>
              <w:rPr>
                <w:rFonts w:asciiTheme="minorHAnsi" w:hAnsiTheme="minorHAnsi" w:cstheme="minorHAnsi"/>
                <w:b/>
                <w:bCs/>
              </w:rPr>
              <w:t>8.1.</w:t>
            </w:r>
          </w:p>
        </w:tc>
        <w:tc>
          <w:tcPr>
            <w:tcW w:w="7449" w:type="dxa"/>
            <w:shd w:val="clear" w:color="auto" w:fill="auto"/>
            <w:vAlign w:val="center"/>
          </w:tcPr>
          <w:p w14:paraId="7D0124B4" w14:textId="6FCF40E7" w:rsidR="00FF7263" w:rsidRPr="009E6595" w:rsidRDefault="00FF7263" w:rsidP="00FF7263">
            <w:pPr>
              <w:rPr>
                <w:rFonts w:asciiTheme="minorHAnsi" w:hAnsiTheme="minorHAnsi" w:cstheme="minorHAnsi"/>
                <w:b/>
                <w:bCs/>
              </w:rPr>
            </w:pPr>
            <w:r>
              <w:rPr>
                <w:rFonts w:asciiTheme="minorHAnsi" w:hAnsiTheme="minorHAnsi" w:cstheme="minorHAnsi"/>
              </w:rPr>
              <w:t xml:space="preserve">Zniesienie wszystkich karencji dla wszystkich osób przystępujących do ubezpieczenia w terminie 3 miesięcy od daty startu programu lub od daty nabycia uprawnień. </w:t>
            </w:r>
          </w:p>
        </w:tc>
        <w:tc>
          <w:tcPr>
            <w:tcW w:w="991" w:type="dxa"/>
            <w:shd w:val="clear" w:color="auto" w:fill="auto"/>
            <w:vAlign w:val="center"/>
          </w:tcPr>
          <w:p w14:paraId="2FE9FE02" w14:textId="17D11E99" w:rsidR="00FF7263" w:rsidRPr="008E5EE5" w:rsidRDefault="00836801" w:rsidP="007639C3">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1</w:t>
            </w:r>
          </w:p>
        </w:tc>
      </w:tr>
      <w:tr w:rsidR="00940276" w:rsidRPr="009E6595" w14:paraId="13AFC229" w14:textId="77777777" w:rsidTr="0093328A">
        <w:trPr>
          <w:jc w:val="center"/>
        </w:trPr>
        <w:tc>
          <w:tcPr>
            <w:tcW w:w="627" w:type="dxa"/>
            <w:vAlign w:val="center"/>
          </w:tcPr>
          <w:p w14:paraId="4DAB5F7D" w14:textId="366B463E" w:rsidR="00940276" w:rsidRPr="009E6595" w:rsidRDefault="007D5993" w:rsidP="007639C3">
            <w:pPr>
              <w:jc w:val="both"/>
              <w:rPr>
                <w:rFonts w:asciiTheme="minorHAnsi" w:hAnsiTheme="minorHAnsi" w:cstheme="minorHAnsi"/>
                <w:b/>
                <w:bCs/>
              </w:rPr>
            </w:pPr>
            <w:r>
              <w:rPr>
                <w:rFonts w:asciiTheme="minorHAnsi" w:hAnsiTheme="minorHAnsi" w:cstheme="minorHAnsi"/>
                <w:b/>
                <w:bCs/>
              </w:rPr>
              <w:t>8</w:t>
            </w:r>
            <w:r w:rsidR="00940276" w:rsidRPr="009E6595">
              <w:rPr>
                <w:rFonts w:asciiTheme="minorHAnsi" w:hAnsiTheme="minorHAnsi" w:cstheme="minorHAnsi"/>
                <w:b/>
                <w:bCs/>
              </w:rPr>
              <w:t>.</w:t>
            </w:r>
            <w:r w:rsidR="00FF7263">
              <w:rPr>
                <w:rFonts w:asciiTheme="minorHAnsi" w:hAnsiTheme="minorHAnsi" w:cstheme="minorHAnsi"/>
                <w:b/>
                <w:bCs/>
              </w:rPr>
              <w:t>2</w:t>
            </w:r>
            <w:r w:rsidR="00940276" w:rsidRPr="009E6595">
              <w:rPr>
                <w:rFonts w:asciiTheme="minorHAnsi" w:hAnsiTheme="minorHAnsi" w:cstheme="minorHAnsi"/>
                <w:b/>
                <w:bCs/>
              </w:rPr>
              <w:t>.</w:t>
            </w:r>
          </w:p>
        </w:tc>
        <w:tc>
          <w:tcPr>
            <w:tcW w:w="7449" w:type="dxa"/>
          </w:tcPr>
          <w:p w14:paraId="427B1E65" w14:textId="72871055" w:rsidR="00940276" w:rsidRPr="009E6595" w:rsidRDefault="00940276" w:rsidP="007639C3">
            <w:pPr>
              <w:rPr>
                <w:rFonts w:asciiTheme="minorHAnsi" w:hAnsiTheme="minorHAnsi" w:cstheme="minorHAnsi"/>
              </w:rPr>
            </w:pPr>
            <w:r>
              <w:rPr>
                <w:rFonts w:asciiTheme="minorHAnsi" w:hAnsiTheme="minorHAnsi" w:cstheme="minorHAnsi"/>
              </w:rPr>
              <w:t>R</w:t>
            </w:r>
            <w:r w:rsidRPr="009E6595">
              <w:rPr>
                <w:rFonts w:asciiTheme="minorHAnsi" w:hAnsiTheme="minorHAnsi" w:cstheme="minorHAnsi"/>
              </w:rPr>
              <w:t>ozszerzeni</w:t>
            </w:r>
            <w:r>
              <w:rPr>
                <w:rFonts w:asciiTheme="minorHAnsi" w:hAnsiTheme="minorHAnsi" w:cstheme="minorHAnsi"/>
              </w:rPr>
              <w:t>e</w:t>
            </w:r>
            <w:r w:rsidRPr="009E6595">
              <w:rPr>
                <w:rFonts w:asciiTheme="minorHAnsi" w:hAnsiTheme="minorHAnsi" w:cstheme="minorHAnsi"/>
              </w:rPr>
              <w:t xml:space="preserve"> zakresu ubezpieczenia o dodatkowe jednostki chorobowe: borelioza, śpiączka, łagodny guz mózgu, sepsa, przewlekłe zapalenie wątroby spowodowane WZW B i WZW C, gruźlica</w:t>
            </w:r>
            <w:r w:rsidR="004C7EBD">
              <w:rPr>
                <w:rFonts w:asciiTheme="minorHAnsi" w:hAnsiTheme="minorHAnsi" w:cstheme="minorHAnsi"/>
              </w:rPr>
              <w:t xml:space="preserve">, </w:t>
            </w:r>
            <w:r w:rsidR="004C7EBD" w:rsidRPr="008E5EE5">
              <w:rPr>
                <w:rFonts w:asciiTheme="minorHAnsi" w:hAnsiTheme="minorHAnsi" w:cstheme="minorHAnsi"/>
              </w:rPr>
              <w:t>utrata słuchu, utrata mowy, stwardnienie rozsiane</w:t>
            </w:r>
            <w:r w:rsidR="00455788" w:rsidRPr="008E5EE5">
              <w:rPr>
                <w:rFonts w:asciiTheme="minorHAnsi" w:hAnsiTheme="minorHAnsi" w:cstheme="minorHAnsi"/>
              </w:rPr>
              <w:t>.</w:t>
            </w:r>
            <w:r w:rsidR="00EE110B">
              <w:rPr>
                <w:rFonts w:asciiTheme="minorHAnsi" w:hAnsiTheme="minorHAnsi" w:cstheme="minorHAnsi"/>
                <w:b/>
                <w:bCs/>
              </w:rPr>
              <w:t xml:space="preserve"> </w:t>
            </w:r>
          </w:p>
        </w:tc>
        <w:tc>
          <w:tcPr>
            <w:tcW w:w="991" w:type="dxa"/>
            <w:vAlign w:val="center"/>
          </w:tcPr>
          <w:p w14:paraId="0849D652" w14:textId="5A7C3546" w:rsidR="00940276" w:rsidRPr="008E5EE5" w:rsidRDefault="0093328A"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5</w:t>
            </w:r>
          </w:p>
        </w:tc>
      </w:tr>
      <w:tr w:rsidR="00940276" w:rsidRPr="009E6595" w14:paraId="3371F32A" w14:textId="77777777" w:rsidTr="0093328A">
        <w:trPr>
          <w:jc w:val="center"/>
        </w:trPr>
        <w:tc>
          <w:tcPr>
            <w:tcW w:w="627" w:type="dxa"/>
            <w:vAlign w:val="center"/>
          </w:tcPr>
          <w:p w14:paraId="58B8657A" w14:textId="60F5DC02" w:rsidR="00940276" w:rsidRPr="009E6595" w:rsidRDefault="007D5993" w:rsidP="007639C3">
            <w:pPr>
              <w:jc w:val="both"/>
              <w:rPr>
                <w:rFonts w:asciiTheme="minorHAnsi" w:hAnsiTheme="minorHAnsi" w:cstheme="minorHAnsi"/>
                <w:b/>
                <w:bCs/>
              </w:rPr>
            </w:pPr>
            <w:r>
              <w:rPr>
                <w:rFonts w:asciiTheme="minorHAnsi" w:hAnsiTheme="minorHAnsi" w:cstheme="minorHAnsi"/>
                <w:b/>
                <w:bCs/>
              </w:rPr>
              <w:t>8</w:t>
            </w:r>
            <w:r w:rsidR="00940276" w:rsidRPr="009E6595">
              <w:rPr>
                <w:rFonts w:asciiTheme="minorHAnsi" w:hAnsiTheme="minorHAnsi" w:cstheme="minorHAnsi"/>
                <w:b/>
                <w:bCs/>
              </w:rPr>
              <w:t>.</w:t>
            </w:r>
            <w:r w:rsidR="00FF7263">
              <w:rPr>
                <w:rFonts w:asciiTheme="minorHAnsi" w:hAnsiTheme="minorHAnsi" w:cstheme="minorHAnsi"/>
                <w:b/>
                <w:bCs/>
              </w:rPr>
              <w:t>3</w:t>
            </w:r>
            <w:r w:rsidR="00940276" w:rsidRPr="009E6595">
              <w:rPr>
                <w:rFonts w:asciiTheme="minorHAnsi" w:hAnsiTheme="minorHAnsi" w:cstheme="minorHAnsi"/>
                <w:b/>
                <w:bCs/>
              </w:rPr>
              <w:t>.</w:t>
            </w:r>
          </w:p>
        </w:tc>
        <w:tc>
          <w:tcPr>
            <w:tcW w:w="7449" w:type="dxa"/>
          </w:tcPr>
          <w:p w14:paraId="3519D735" w14:textId="428A8A16" w:rsidR="002C7540" w:rsidRPr="00455788" w:rsidRDefault="00940276" w:rsidP="002C7540">
            <w:pPr>
              <w:rPr>
                <w:rFonts w:asciiTheme="minorHAnsi" w:hAnsiTheme="minorHAnsi" w:cstheme="minorHAnsi"/>
                <w:strike/>
              </w:rPr>
            </w:pPr>
            <w:r>
              <w:rPr>
                <w:rFonts w:asciiTheme="minorHAnsi" w:hAnsiTheme="minorHAnsi" w:cstheme="minorHAnsi"/>
              </w:rPr>
              <w:t>S</w:t>
            </w:r>
            <w:r w:rsidRPr="009E6595">
              <w:rPr>
                <w:rFonts w:asciiTheme="minorHAnsi" w:hAnsiTheme="minorHAnsi" w:cstheme="minorHAnsi"/>
              </w:rPr>
              <w:t>króceni</w:t>
            </w:r>
            <w:r>
              <w:rPr>
                <w:rFonts w:asciiTheme="minorHAnsi" w:hAnsiTheme="minorHAnsi" w:cstheme="minorHAnsi"/>
              </w:rPr>
              <w:t>e</w:t>
            </w:r>
            <w:r w:rsidRPr="009E6595">
              <w:rPr>
                <w:rFonts w:asciiTheme="minorHAnsi" w:hAnsiTheme="minorHAnsi" w:cstheme="minorHAnsi"/>
              </w:rPr>
              <w:t xml:space="preserve"> okresu pobytu w szpitalu uprawniającego do wypłaty świadczenia z tytułu pobytu w szpitalu wskutek </w:t>
            </w:r>
            <w:r w:rsidRPr="004C7EBD">
              <w:rPr>
                <w:rFonts w:asciiTheme="minorHAnsi" w:hAnsiTheme="minorHAnsi" w:cstheme="minorHAnsi"/>
              </w:rPr>
              <w:t xml:space="preserve">choroby i NW do </w:t>
            </w:r>
            <w:r w:rsidR="002C7540" w:rsidRPr="002C7540">
              <w:rPr>
                <w:rFonts w:asciiTheme="minorHAnsi" w:hAnsiTheme="minorHAnsi" w:cstheme="minorHAnsi"/>
              </w:rPr>
              <w:t xml:space="preserve"> 1 dnia</w:t>
            </w:r>
            <w:r w:rsidR="002C7540">
              <w:rPr>
                <w:rFonts w:asciiTheme="minorHAnsi" w:hAnsiTheme="minorHAnsi" w:cstheme="minorHAnsi"/>
                <w:strike/>
              </w:rPr>
              <w:t xml:space="preserve"> </w:t>
            </w:r>
          </w:p>
        </w:tc>
        <w:tc>
          <w:tcPr>
            <w:tcW w:w="991" w:type="dxa"/>
            <w:vAlign w:val="center"/>
          </w:tcPr>
          <w:p w14:paraId="3B61D695" w14:textId="1E36D3AF" w:rsidR="00940276" w:rsidRPr="008E5EE5" w:rsidRDefault="00CB63B1"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5</w:t>
            </w:r>
          </w:p>
        </w:tc>
      </w:tr>
      <w:tr w:rsidR="00940276" w:rsidRPr="009E6595" w14:paraId="2806A09E" w14:textId="77777777" w:rsidTr="0093328A">
        <w:trPr>
          <w:trHeight w:val="1501"/>
          <w:jc w:val="center"/>
        </w:trPr>
        <w:tc>
          <w:tcPr>
            <w:tcW w:w="627" w:type="dxa"/>
            <w:vAlign w:val="center"/>
          </w:tcPr>
          <w:p w14:paraId="358A4E5A" w14:textId="2F41A577" w:rsidR="00940276" w:rsidRPr="009E6595" w:rsidRDefault="007D5993" w:rsidP="007639C3">
            <w:pPr>
              <w:jc w:val="both"/>
              <w:rPr>
                <w:rFonts w:asciiTheme="minorHAnsi" w:hAnsiTheme="minorHAnsi" w:cstheme="minorHAnsi"/>
                <w:b/>
                <w:bCs/>
              </w:rPr>
            </w:pPr>
            <w:r>
              <w:rPr>
                <w:rFonts w:asciiTheme="minorHAnsi" w:hAnsiTheme="minorHAnsi" w:cstheme="minorHAnsi"/>
                <w:b/>
                <w:bCs/>
              </w:rPr>
              <w:t>8.</w:t>
            </w:r>
            <w:r w:rsidR="00FF7263">
              <w:rPr>
                <w:rFonts w:asciiTheme="minorHAnsi" w:hAnsiTheme="minorHAnsi" w:cstheme="minorHAnsi"/>
                <w:b/>
                <w:bCs/>
              </w:rPr>
              <w:t>4</w:t>
            </w:r>
            <w:r>
              <w:rPr>
                <w:rFonts w:asciiTheme="minorHAnsi" w:hAnsiTheme="minorHAnsi" w:cstheme="minorHAnsi"/>
                <w:b/>
                <w:bCs/>
              </w:rPr>
              <w:t>.</w:t>
            </w:r>
          </w:p>
        </w:tc>
        <w:tc>
          <w:tcPr>
            <w:tcW w:w="7449" w:type="dxa"/>
          </w:tcPr>
          <w:p w14:paraId="15ECA019" w14:textId="77777777" w:rsidR="00940276" w:rsidRDefault="00940276" w:rsidP="007639C3">
            <w:pPr>
              <w:rPr>
                <w:rFonts w:asciiTheme="minorHAnsi" w:hAnsiTheme="minorHAnsi" w:cstheme="minorHAnsi"/>
              </w:rPr>
            </w:pPr>
            <w:r>
              <w:rPr>
                <w:rFonts w:asciiTheme="minorHAnsi" w:hAnsiTheme="minorHAnsi" w:cstheme="minorHAnsi"/>
              </w:rPr>
              <w:t>Przyjęcie w pełnym zakresie ubezpieczenia następującej definicji zawału serca:</w:t>
            </w:r>
          </w:p>
          <w:p w14:paraId="31C6AAE9" w14:textId="77777777" w:rsidR="00940276" w:rsidRPr="009E6595" w:rsidRDefault="00940276" w:rsidP="007639C3">
            <w:pPr>
              <w:rPr>
                <w:rFonts w:asciiTheme="minorHAnsi" w:hAnsiTheme="minorHAnsi" w:cstheme="minorHAnsi"/>
              </w:rPr>
            </w:pPr>
            <w:r w:rsidRPr="009E6595">
              <w:rPr>
                <w:rFonts w:asciiTheme="minorHAnsi" w:hAnsiTheme="minorHAnsi" w:cstheme="minorHAnsi"/>
                <w:b/>
                <w:bCs/>
              </w:rPr>
              <w:t>zawał serca</w:t>
            </w:r>
            <w:r>
              <w:rPr>
                <w:rFonts w:asciiTheme="minorHAnsi" w:hAnsiTheme="minorHAnsi" w:cstheme="minorHAnsi"/>
              </w:rPr>
              <w:t xml:space="preserve"> - m</w:t>
            </w:r>
            <w:r w:rsidRPr="009E6595">
              <w:rPr>
                <w:rFonts w:asciiTheme="minorHAnsi" w:hAnsiTheme="minorHAnsi" w:cstheme="minorHAnsi"/>
              </w:rPr>
              <w:t>artwica części mięśnia sercowego spowodowana nagłym zmniejszeniem dopływu krwi do mięśnia sercowego (potwierdzone w karcie zgonu, protokole sekcyjnym, w karcie informacyjnej leczenia szpitalnego lub innej dokumentacji medycznej). Dopuszczalny katalog wyłączeń odpowiedzialności Wykonawcy nie może być szerszy niż w przypadku zgonu naturalnego osoby ubezpieczonej.</w:t>
            </w:r>
          </w:p>
        </w:tc>
        <w:tc>
          <w:tcPr>
            <w:tcW w:w="991" w:type="dxa"/>
            <w:vAlign w:val="center"/>
          </w:tcPr>
          <w:p w14:paraId="2D977F97" w14:textId="55A2DE41" w:rsidR="00940276" w:rsidRPr="008E5EE5" w:rsidRDefault="002C7540"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5</w:t>
            </w:r>
          </w:p>
        </w:tc>
      </w:tr>
      <w:tr w:rsidR="00940276" w:rsidRPr="009E6595" w14:paraId="2FDADC25" w14:textId="77777777" w:rsidTr="0093328A">
        <w:trPr>
          <w:jc w:val="center"/>
        </w:trPr>
        <w:tc>
          <w:tcPr>
            <w:tcW w:w="627" w:type="dxa"/>
            <w:vAlign w:val="center"/>
          </w:tcPr>
          <w:p w14:paraId="214CA24B" w14:textId="2BFE4D14" w:rsidR="00940276" w:rsidRPr="009E6595" w:rsidRDefault="007D5993" w:rsidP="007639C3">
            <w:pPr>
              <w:jc w:val="both"/>
              <w:rPr>
                <w:rFonts w:asciiTheme="minorHAnsi" w:hAnsiTheme="minorHAnsi" w:cstheme="minorHAnsi"/>
                <w:b/>
                <w:bCs/>
              </w:rPr>
            </w:pPr>
            <w:r>
              <w:rPr>
                <w:rFonts w:asciiTheme="minorHAnsi" w:hAnsiTheme="minorHAnsi" w:cstheme="minorHAnsi"/>
                <w:b/>
                <w:bCs/>
              </w:rPr>
              <w:lastRenderedPageBreak/>
              <w:t>8.</w:t>
            </w:r>
            <w:r w:rsidR="00FF7263">
              <w:rPr>
                <w:rFonts w:asciiTheme="minorHAnsi" w:hAnsiTheme="minorHAnsi" w:cstheme="minorHAnsi"/>
                <w:b/>
                <w:bCs/>
              </w:rPr>
              <w:t>5</w:t>
            </w:r>
            <w:r>
              <w:rPr>
                <w:rFonts w:asciiTheme="minorHAnsi" w:hAnsiTheme="minorHAnsi" w:cstheme="minorHAnsi"/>
                <w:b/>
                <w:bCs/>
              </w:rPr>
              <w:t>.</w:t>
            </w:r>
          </w:p>
        </w:tc>
        <w:tc>
          <w:tcPr>
            <w:tcW w:w="7449" w:type="dxa"/>
          </w:tcPr>
          <w:p w14:paraId="13FAE95F" w14:textId="77777777" w:rsidR="00940276" w:rsidRPr="009E6595" w:rsidRDefault="00940276" w:rsidP="007639C3">
            <w:pPr>
              <w:rPr>
                <w:rFonts w:asciiTheme="minorHAnsi" w:hAnsiTheme="minorHAnsi" w:cstheme="minorHAnsi"/>
              </w:rPr>
            </w:pPr>
            <w:r>
              <w:rPr>
                <w:rFonts w:asciiTheme="minorHAnsi" w:hAnsiTheme="minorHAnsi" w:cstheme="minorHAnsi"/>
              </w:rPr>
              <w:t>Przyjęcie w pełnym zakresie ubezpieczenia następującej definicji w</w:t>
            </w:r>
            <w:r w:rsidRPr="009E6595">
              <w:rPr>
                <w:rFonts w:asciiTheme="minorHAnsi" w:hAnsiTheme="minorHAnsi" w:cstheme="minorHAnsi"/>
              </w:rPr>
              <w:t>ylew</w:t>
            </w:r>
            <w:r>
              <w:rPr>
                <w:rFonts w:asciiTheme="minorHAnsi" w:hAnsiTheme="minorHAnsi" w:cstheme="minorHAnsi"/>
              </w:rPr>
              <w:t>u</w:t>
            </w:r>
            <w:r w:rsidRPr="009E6595">
              <w:rPr>
                <w:rFonts w:asciiTheme="minorHAnsi" w:hAnsiTheme="minorHAnsi" w:cstheme="minorHAnsi"/>
              </w:rPr>
              <w:t xml:space="preserve"> krwi do mózgu/udar</w:t>
            </w:r>
            <w:r>
              <w:rPr>
                <w:rFonts w:asciiTheme="minorHAnsi" w:hAnsiTheme="minorHAnsi" w:cstheme="minorHAnsi"/>
              </w:rPr>
              <w:t>u</w:t>
            </w:r>
            <w:r w:rsidRPr="009E6595">
              <w:rPr>
                <w:rFonts w:asciiTheme="minorHAnsi" w:hAnsiTheme="minorHAnsi" w:cstheme="minorHAnsi"/>
              </w:rPr>
              <w:t xml:space="preserve"> mózg</w:t>
            </w:r>
            <w:r>
              <w:rPr>
                <w:rFonts w:asciiTheme="minorHAnsi" w:hAnsiTheme="minorHAnsi" w:cstheme="minorHAnsi"/>
              </w:rPr>
              <w:t>owego</w:t>
            </w:r>
            <w:r w:rsidRPr="009E6595">
              <w:rPr>
                <w:rFonts w:asciiTheme="minorHAnsi" w:hAnsiTheme="minorHAnsi" w:cstheme="minorHAnsi"/>
              </w:rPr>
              <w:t>/krwotok</w:t>
            </w:r>
            <w:r>
              <w:rPr>
                <w:rFonts w:asciiTheme="minorHAnsi" w:hAnsiTheme="minorHAnsi" w:cstheme="minorHAnsi"/>
              </w:rPr>
              <w:t>u</w:t>
            </w:r>
            <w:r w:rsidRPr="009E6595">
              <w:rPr>
                <w:rFonts w:asciiTheme="minorHAnsi" w:hAnsiTheme="minorHAnsi" w:cstheme="minorHAnsi"/>
              </w:rPr>
              <w:t xml:space="preserve"> śródmózgow</w:t>
            </w:r>
            <w:r>
              <w:rPr>
                <w:rFonts w:asciiTheme="minorHAnsi" w:hAnsiTheme="minorHAnsi" w:cstheme="minorHAnsi"/>
              </w:rPr>
              <w:t>ego:</w:t>
            </w:r>
            <w:r w:rsidRPr="009E6595">
              <w:rPr>
                <w:rFonts w:asciiTheme="minorHAnsi" w:hAnsiTheme="minorHAnsi" w:cstheme="minorHAnsi"/>
              </w:rPr>
              <w:t xml:space="preserve"> </w:t>
            </w:r>
          </w:p>
          <w:p w14:paraId="1BD797FD" w14:textId="77777777" w:rsidR="00940276" w:rsidRPr="009E6595" w:rsidRDefault="00940276" w:rsidP="007639C3">
            <w:pPr>
              <w:rPr>
                <w:rFonts w:asciiTheme="minorHAnsi" w:hAnsiTheme="minorHAnsi" w:cstheme="minorHAnsi"/>
              </w:rPr>
            </w:pPr>
            <w:r w:rsidRPr="009E6595">
              <w:rPr>
                <w:rFonts w:asciiTheme="minorHAnsi" w:hAnsiTheme="minorHAnsi" w:cstheme="minorHAnsi"/>
                <w:b/>
                <w:bCs/>
              </w:rPr>
              <w:t>wylew krwi do mózgu/udar mózgo</w:t>
            </w:r>
            <w:r>
              <w:rPr>
                <w:rFonts w:asciiTheme="minorHAnsi" w:hAnsiTheme="minorHAnsi" w:cstheme="minorHAnsi"/>
                <w:b/>
                <w:bCs/>
              </w:rPr>
              <w:t>wy</w:t>
            </w:r>
            <w:r w:rsidRPr="009E6595">
              <w:rPr>
                <w:rFonts w:asciiTheme="minorHAnsi" w:hAnsiTheme="minorHAnsi" w:cstheme="minorHAnsi"/>
                <w:b/>
                <w:bCs/>
              </w:rPr>
              <w:t>/krwotok śródmózgow</w:t>
            </w:r>
            <w:r>
              <w:rPr>
                <w:rFonts w:asciiTheme="minorHAnsi" w:hAnsiTheme="minorHAnsi" w:cstheme="minorHAnsi"/>
                <w:b/>
                <w:bCs/>
              </w:rPr>
              <w:t>y</w:t>
            </w:r>
            <w:r>
              <w:rPr>
                <w:rFonts w:asciiTheme="minorHAnsi" w:hAnsiTheme="minorHAnsi" w:cstheme="minorHAnsi"/>
              </w:rPr>
              <w:t xml:space="preserve"> - u</w:t>
            </w:r>
            <w:r w:rsidRPr="009E6595">
              <w:rPr>
                <w:rFonts w:asciiTheme="minorHAnsi" w:hAnsiTheme="minorHAnsi" w:cstheme="minorHAnsi"/>
              </w:rPr>
              <w:t>szkodzenie mózgu (niespowodowane nieszczęśliwym wypadkiem) będące skutkiem wynaczynienia śródczaszkowego krwi lub zawału tkanki mózgowej lub zatoru materiałem pozaczaszkowym (potwierdzone w karcie zgonu, protokole sekcyjnym, w karcie informacyjnej leczenia szpitalnego lub innej dokumentacji medycznej). Dopuszczalny katalog wyłączeń odpowiedzialności Wykonawcy nie może być szerszy niż w przypadku zgonu naturalnego osoby ubezpieczonej.</w:t>
            </w:r>
          </w:p>
        </w:tc>
        <w:tc>
          <w:tcPr>
            <w:tcW w:w="991" w:type="dxa"/>
            <w:vAlign w:val="center"/>
          </w:tcPr>
          <w:p w14:paraId="38EE7A69" w14:textId="68588143" w:rsidR="00940276" w:rsidRPr="008E5EE5" w:rsidRDefault="002C7540"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5</w:t>
            </w:r>
          </w:p>
        </w:tc>
      </w:tr>
      <w:tr w:rsidR="00940276" w:rsidRPr="009E6595" w14:paraId="4BA00B13" w14:textId="77777777" w:rsidTr="0093328A">
        <w:trPr>
          <w:jc w:val="center"/>
        </w:trPr>
        <w:tc>
          <w:tcPr>
            <w:tcW w:w="627" w:type="dxa"/>
            <w:vAlign w:val="center"/>
          </w:tcPr>
          <w:p w14:paraId="7A3C54A6" w14:textId="5FCFC73B" w:rsidR="00940276" w:rsidRPr="009E6595" w:rsidRDefault="007D5993" w:rsidP="007639C3">
            <w:pPr>
              <w:jc w:val="both"/>
              <w:rPr>
                <w:rFonts w:asciiTheme="minorHAnsi" w:hAnsiTheme="minorHAnsi" w:cstheme="minorHAnsi"/>
                <w:b/>
                <w:bCs/>
              </w:rPr>
            </w:pPr>
            <w:r>
              <w:rPr>
                <w:rFonts w:asciiTheme="minorHAnsi" w:hAnsiTheme="minorHAnsi" w:cstheme="minorHAnsi"/>
                <w:b/>
                <w:bCs/>
              </w:rPr>
              <w:t>8.</w:t>
            </w:r>
            <w:r w:rsidR="00FF7263">
              <w:rPr>
                <w:rFonts w:asciiTheme="minorHAnsi" w:hAnsiTheme="minorHAnsi" w:cstheme="minorHAnsi"/>
                <w:b/>
                <w:bCs/>
              </w:rPr>
              <w:t>6</w:t>
            </w:r>
            <w:r>
              <w:rPr>
                <w:rFonts w:asciiTheme="minorHAnsi" w:hAnsiTheme="minorHAnsi" w:cstheme="minorHAnsi"/>
                <w:b/>
                <w:bCs/>
              </w:rPr>
              <w:t>.</w:t>
            </w:r>
          </w:p>
        </w:tc>
        <w:tc>
          <w:tcPr>
            <w:tcW w:w="7449" w:type="dxa"/>
          </w:tcPr>
          <w:p w14:paraId="77886301" w14:textId="77777777" w:rsidR="00940276" w:rsidRPr="009E6595" w:rsidRDefault="00940276" w:rsidP="007639C3">
            <w:pPr>
              <w:rPr>
                <w:rFonts w:asciiTheme="minorHAnsi" w:hAnsiTheme="minorHAnsi" w:cstheme="minorHAnsi"/>
              </w:rPr>
            </w:pPr>
            <w:r>
              <w:rPr>
                <w:rFonts w:asciiTheme="minorHAnsi" w:hAnsiTheme="minorHAnsi" w:cstheme="minorHAnsi"/>
              </w:rPr>
              <w:t>Z</w:t>
            </w:r>
            <w:r w:rsidRPr="009E6595">
              <w:rPr>
                <w:rFonts w:asciiTheme="minorHAnsi" w:hAnsiTheme="minorHAnsi" w:cstheme="minorHAnsi"/>
              </w:rPr>
              <w:t>niesieni</w:t>
            </w:r>
            <w:r>
              <w:rPr>
                <w:rFonts w:asciiTheme="minorHAnsi" w:hAnsiTheme="minorHAnsi" w:cstheme="minorHAnsi"/>
              </w:rPr>
              <w:t>e</w:t>
            </w:r>
            <w:r w:rsidRPr="009E6595">
              <w:rPr>
                <w:rFonts w:asciiTheme="minorHAnsi" w:hAnsiTheme="minorHAnsi" w:cstheme="minorHAnsi"/>
              </w:rPr>
              <w:t xml:space="preserve"> górnej granicy wieku dziecka w ryzyku zgonu dziecka ubezpieczonego.</w:t>
            </w:r>
          </w:p>
        </w:tc>
        <w:tc>
          <w:tcPr>
            <w:tcW w:w="991" w:type="dxa"/>
            <w:vAlign w:val="center"/>
          </w:tcPr>
          <w:p w14:paraId="464B238F" w14:textId="58B6E827" w:rsidR="00940276" w:rsidRPr="008E5EE5" w:rsidRDefault="00B84B56"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5</w:t>
            </w:r>
          </w:p>
        </w:tc>
      </w:tr>
      <w:tr w:rsidR="00940276" w:rsidRPr="009E6595" w14:paraId="2AC09021" w14:textId="77777777" w:rsidTr="0093328A">
        <w:trPr>
          <w:jc w:val="center"/>
        </w:trPr>
        <w:tc>
          <w:tcPr>
            <w:tcW w:w="627" w:type="dxa"/>
            <w:vAlign w:val="center"/>
          </w:tcPr>
          <w:p w14:paraId="55D5C7D8" w14:textId="47A2692E" w:rsidR="007D5993" w:rsidRPr="009E6595" w:rsidRDefault="007D5993" w:rsidP="007639C3">
            <w:pPr>
              <w:jc w:val="both"/>
              <w:rPr>
                <w:rFonts w:asciiTheme="minorHAnsi" w:hAnsiTheme="minorHAnsi" w:cstheme="minorHAnsi"/>
                <w:b/>
                <w:bCs/>
              </w:rPr>
            </w:pPr>
            <w:r>
              <w:rPr>
                <w:rFonts w:asciiTheme="minorHAnsi" w:hAnsiTheme="minorHAnsi" w:cstheme="minorHAnsi"/>
                <w:b/>
                <w:bCs/>
              </w:rPr>
              <w:t>8.</w:t>
            </w:r>
            <w:r w:rsidR="00FF7263">
              <w:rPr>
                <w:rFonts w:asciiTheme="minorHAnsi" w:hAnsiTheme="minorHAnsi" w:cstheme="minorHAnsi"/>
                <w:b/>
                <w:bCs/>
              </w:rPr>
              <w:t>7</w:t>
            </w:r>
            <w:r>
              <w:rPr>
                <w:rFonts w:asciiTheme="minorHAnsi" w:hAnsiTheme="minorHAnsi" w:cstheme="minorHAnsi"/>
                <w:b/>
                <w:bCs/>
              </w:rPr>
              <w:t>.</w:t>
            </w:r>
          </w:p>
        </w:tc>
        <w:tc>
          <w:tcPr>
            <w:tcW w:w="7449" w:type="dxa"/>
          </w:tcPr>
          <w:p w14:paraId="0560918C" w14:textId="77777777" w:rsidR="00940276" w:rsidRPr="009E6595" w:rsidRDefault="00940276" w:rsidP="007639C3">
            <w:pPr>
              <w:rPr>
                <w:rFonts w:asciiTheme="minorHAnsi" w:hAnsiTheme="minorHAnsi" w:cstheme="minorHAnsi"/>
              </w:rPr>
            </w:pPr>
            <w:r>
              <w:rPr>
                <w:rFonts w:asciiTheme="minorHAnsi" w:hAnsiTheme="minorHAnsi" w:cstheme="minorHAnsi"/>
              </w:rPr>
              <w:t>E</w:t>
            </w:r>
            <w:r w:rsidRPr="009E6595">
              <w:rPr>
                <w:rFonts w:asciiTheme="minorHAnsi" w:hAnsiTheme="minorHAnsi" w:cstheme="minorHAnsi"/>
              </w:rPr>
              <w:t>lektroniczne zgłaszani</w:t>
            </w:r>
            <w:r>
              <w:rPr>
                <w:rFonts w:asciiTheme="minorHAnsi" w:hAnsiTheme="minorHAnsi" w:cstheme="minorHAnsi"/>
              </w:rPr>
              <w:t>e</w:t>
            </w:r>
            <w:r w:rsidRPr="009E6595">
              <w:rPr>
                <w:rFonts w:asciiTheme="minorHAnsi" w:hAnsiTheme="minorHAnsi" w:cstheme="minorHAnsi"/>
              </w:rPr>
              <w:t xml:space="preserve"> roszczeń - bez wymogu dostarczenia dokumentacji w formie papierowej.</w:t>
            </w:r>
          </w:p>
        </w:tc>
        <w:tc>
          <w:tcPr>
            <w:tcW w:w="991" w:type="dxa"/>
            <w:vAlign w:val="center"/>
          </w:tcPr>
          <w:p w14:paraId="64BC66CC" w14:textId="2314870C" w:rsidR="00940276" w:rsidRPr="008E5EE5" w:rsidRDefault="0093328A"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5</w:t>
            </w:r>
          </w:p>
        </w:tc>
      </w:tr>
      <w:tr w:rsidR="00940276" w:rsidRPr="009E6595" w14:paraId="2261A84F" w14:textId="77777777" w:rsidTr="0093328A">
        <w:trPr>
          <w:jc w:val="center"/>
        </w:trPr>
        <w:tc>
          <w:tcPr>
            <w:tcW w:w="627" w:type="dxa"/>
            <w:vAlign w:val="center"/>
          </w:tcPr>
          <w:p w14:paraId="38660AAB" w14:textId="5F8DC73C" w:rsidR="00940276" w:rsidRPr="009E6595" w:rsidRDefault="007D5993" w:rsidP="007639C3">
            <w:pPr>
              <w:jc w:val="both"/>
              <w:rPr>
                <w:rFonts w:asciiTheme="minorHAnsi" w:hAnsiTheme="minorHAnsi" w:cstheme="minorHAnsi"/>
                <w:b/>
                <w:bCs/>
              </w:rPr>
            </w:pPr>
            <w:r>
              <w:rPr>
                <w:rFonts w:asciiTheme="minorHAnsi" w:hAnsiTheme="minorHAnsi" w:cstheme="minorHAnsi"/>
                <w:b/>
                <w:bCs/>
              </w:rPr>
              <w:t>8.</w:t>
            </w:r>
            <w:r w:rsidR="00FF7263">
              <w:rPr>
                <w:rFonts w:asciiTheme="minorHAnsi" w:hAnsiTheme="minorHAnsi" w:cstheme="minorHAnsi"/>
                <w:b/>
                <w:bCs/>
              </w:rPr>
              <w:t>8</w:t>
            </w:r>
            <w:r>
              <w:rPr>
                <w:rFonts w:asciiTheme="minorHAnsi" w:hAnsiTheme="minorHAnsi" w:cstheme="minorHAnsi"/>
                <w:b/>
                <w:bCs/>
              </w:rPr>
              <w:t>.</w:t>
            </w:r>
          </w:p>
        </w:tc>
        <w:tc>
          <w:tcPr>
            <w:tcW w:w="7449" w:type="dxa"/>
          </w:tcPr>
          <w:p w14:paraId="3DB4234E" w14:textId="77777777" w:rsidR="00940276" w:rsidRPr="009E6595" w:rsidRDefault="00940276" w:rsidP="007639C3">
            <w:pPr>
              <w:rPr>
                <w:rFonts w:asciiTheme="minorHAnsi" w:hAnsiTheme="minorHAnsi" w:cstheme="minorHAnsi"/>
              </w:rPr>
            </w:pPr>
            <w:r>
              <w:rPr>
                <w:rFonts w:asciiTheme="minorHAnsi" w:hAnsiTheme="minorHAnsi" w:cstheme="minorHAnsi"/>
              </w:rPr>
              <w:t xml:space="preserve">Możliwość </w:t>
            </w:r>
            <w:r w:rsidRPr="009E6595">
              <w:rPr>
                <w:rFonts w:asciiTheme="minorHAnsi" w:hAnsiTheme="minorHAnsi" w:cstheme="minorHAnsi"/>
              </w:rPr>
              <w:t>zgłaszania roszczeń w placówkach Wykonawcy rozlokowanych na terenie Polski.</w:t>
            </w:r>
          </w:p>
        </w:tc>
        <w:tc>
          <w:tcPr>
            <w:tcW w:w="991" w:type="dxa"/>
            <w:vAlign w:val="center"/>
          </w:tcPr>
          <w:p w14:paraId="42BB315E" w14:textId="61467636" w:rsidR="00940276" w:rsidRPr="008E5EE5" w:rsidRDefault="002C7540"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1</w:t>
            </w:r>
          </w:p>
        </w:tc>
      </w:tr>
      <w:tr w:rsidR="00940276" w:rsidRPr="009E6595" w14:paraId="35E13268" w14:textId="77777777" w:rsidTr="0093328A">
        <w:trPr>
          <w:jc w:val="center"/>
        </w:trPr>
        <w:tc>
          <w:tcPr>
            <w:tcW w:w="627" w:type="dxa"/>
            <w:vAlign w:val="center"/>
          </w:tcPr>
          <w:p w14:paraId="1782AB47" w14:textId="5C5FCBB2" w:rsidR="007D5993" w:rsidRPr="009E6595" w:rsidRDefault="007D5993" w:rsidP="007639C3">
            <w:pPr>
              <w:jc w:val="both"/>
              <w:rPr>
                <w:rFonts w:asciiTheme="minorHAnsi" w:hAnsiTheme="minorHAnsi" w:cstheme="minorHAnsi"/>
                <w:b/>
                <w:bCs/>
              </w:rPr>
            </w:pPr>
            <w:r>
              <w:rPr>
                <w:rFonts w:asciiTheme="minorHAnsi" w:hAnsiTheme="minorHAnsi" w:cstheme="minorHAnsi"/>
                <w:b/>
                <w:bCs/>
              </w:rPr>
              <w:t>8.</w:t>
            </w:r>
            <w:r w:rsidR="00FF7263">
              <w:rPr>
                <w:rFonts w:asciiTheme="minorHAnsi" w:hAnsiTheme="minorHAnsi" w:cstheme="minorHAnsi"/>
                <w:b/>
                <w:bCs/>
              </w:rPr>
              <w:t>9</w:t>
            </w:r>
            <w:r>
              <w:rPr>
                <w:rFonts w:asciiTheme="minorHAnsi" w:hAnsiTheme="minorHAnsi" w:cstheme="minorHAnsi"/>
                <w:b/>
                <w:bCs/>
              </w:rPr>
              <w:t>.</w:t>
            </w:r>
          </w:p>
        </w:tc>
        <w:tc>
          <w:tcPr>
            <w:tcW w:w="7449" w:type="dxa"/>
          </w:tcPr>
          <w:p w14:paraId="0AF18EB3" w14:textId="77777777" w:rsidR="00940276" w:rsidRPr="00B84B56" w:rsidRDefault="00940276" w:rsidP="007639C3">
            <w:pPr>
              <w:rPr>
                <w:rFonts w:asciiTheme="minorHAnsi" w:hAnsiTheme="minorHAnsi" w:cstheme="minorHAnsi"/>
              </w:rPr>
            </w:pPr>
            <w:r w:rsidRPr="00B84B56">
              <w:rPr>
                <w:rFonts w:asciiTheme="minorHAnsi" w:hAnsiTheme="minorHAnsi" w:cstheme="minorHAnsi"/>
                <w:bCs/>
              </w:rPr>
              <w:t>Prawo do indywidualnej kontynuacji ubezpieczenia na warunkach ubezpieczenia grupowego przez rok po ustaniu stosunku prawnego łączącego ubezpieczonego z Zamawiającym.</w:t>
            </w:r>
          </w:p>
        </w:tc>
        <w:tc>
          <w:tcPr>
            <w:tcW w:w="991" w:type="dxa"/>
            <w:vAlign w:val="center"/>
          </w:tcPr>
          <w:p w14:paraId="6FFC1C93" w14:textId="7569171F" w:rsidR="00940276" w:rsidRPr="008E5EE5" w:rsidRDefault="00CB63B1"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3</w:t>
            </w:r>
          </w:p>
        </w:tc>
      </w:tr>
      <w:tr w:rsidR="0018593F" w:rsidRPr="009E6595" w14:paraId="51FA563A" w14:textId="77777777" w:rsidTr="0093328A">
        <w:trPr>
          <w:jc w:val="center"/>
        </w:trPr>
        <w:tc>
          <w:tcPr>
            <w:tcW w:w="627" w:type="dxa"/>
            <w:vAlign w:val="center"/>
          </w:tcPr>
          <w:p w14:paraId="2752C5F6" w14:textId="556192A7" w:rsidR="0018593F" w:rsidRDefault="0018593F" w:rsidP="007639C3">
            <w:pPr>
              <w:jc w:val="both"/>
              <w:rPr>
                <w:rFonts w:asciiTheme="minorHAnsi" w:hAnsiTheme="minorHAnsi" w:cstheme="minorHAnsi"/>
                <w:b/>
                <w:bCs/>
              </w:rPr>
            </w:pPr>
            <w:r>
              <w:rPr>
                <w:rFonts w:asciiTheme="minorHAnsi" w:hAnsiTheme="minorHAnsi" w:cstheme="minorHAnsi"/>
                <w:b/>
                <w:bCs/>
              </w:rPr>
              <w:t>8.1</w:t>
            </w:r>
            <w:r w:rsidR="004C7EBD">
              <w:rPr>
                <w:rFonts w:asciiTheme="minorHAnsi" w:hAnsiTheme="minorHAnsi" w:cstheme="minorHAnsi"/>
                <w:b/>
                <w:bCs/>
              </w:rPr>
              <w:t>0</w:t>
            </w:r>
            <w:r>
              <w:rPr>
                <w:rFonts w:asciiTheme="minorHAnsi" w:hAnsiTheme="minorHAnsi" w:cstheme="minorHAnsi"/>
                <w:b/>
                <w:bCs/>
              </w:rPr>
              <w:t>.</w:t>
            </w:r>
          </w:p>
        </w:tc>
        <w:tc>
          <w:tcPr>
            <w:tcW w:w="7449" w:type="dxa"/>
          </w:tcPr>
          <w:p w14:paraId="2D81389F" w14:textId="1B401D50" w:rsidR="0018593F" w:rsidRDefault="00163060" w:rsidP="007639C3">
            <w:pPr>
              <w:jc w:val="both"/>
              <w:rPr>
                <w:rFonts w:asciiTheme="minorHAnsi" w:hAnsiTheme="minorHAnsi" w:cstheme="minorHAnsi"/>
              </w:rPr>
            </w:pPr>
            <w:r>
              <w:rPr>
                <w:rFonts w:asciiTheme="minorHAnsi" w:hAnsiTheme="minorHAnsi" w:cstheme="minorHAnsi"/>
              </w:rPr>
              <w:t xml:space="preserve">Podniesienie wysokości świadczenia z tytułu zgonu ubezpieczonego </w:t>
            </w:r>
            <w:r w:rsidR="00E2104C">
              <w:rPr>
                <w:rFonts w:asciiTheme="minorHAnsi" w:hAnsiTheme="minorHAnsi" w:cstheme="minorHAnsi"/>
              </w:rPr>
              <w:t>o 10% (dotyczy obu wariantów ubezpieczenia).</w:t>
            </w:r>
          </w:p>
        </w:tc>
        <w:tc>
          <w:tcPr>
            <w:tcW w:w="991" w:type="dxa"/>
            <w:vAlign w:val="center"/>
          </w:tcPr>
          <w:p w14:paraId="516605D3" w14:textId="2A8CCFD9" w:rsidR="0018593F" w:rsidRPr="008E5EE5" w:rsidRDefault="00FF7263"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5</w:t>
            </w:r>
          </w:p>
        </w:tc>
      </w:tr>
      <w:tr w:rsidR="0093328A" w:rsidRPr="009E6595" w14:paraId="5F0F15A2" w14:textId="77777777" w:rsidTr="0093328A">
        <w:trPr>
          <w:trHeight w:val="286"/>
          <w:jc w:val="center"/>
        </w:trPr>
        <w:tc>
          <w:tcPr>
            <w:tcW w:w="8076" w:type="dxa"/>
            <w:gridSpan w:val="2"/>
            <w:shd w:val="clear" w:color="auto" w:fill="F2F2F2" w:themeFill="background1" w:themeFillShade="F2"/>
            <w:vAlign w:val="center"/>
          </w:tcPr>
          <w:p w14:paraId="1B9A52BE" w14:textId="4350063F" w:rsidR="0093328A" w:rsidRPr="0093328A" w:rsidRDefault="0093328A" w:rsidP="0093328A">
            <w:pPr>
              <w:jc w:val="right"/>
              <w:rPr>
                <w:rFonts w:asciiTheme="minorHAnsi" w:hAnsiTheme="minorHAnsi" w:cstheme="minorHAnsi"/>
                <w:b/>
                <w:bCs/>
              </w:rPr>
            </w:pPr>
            <w:r w:rsidRPr="0093328A">
              <w:rPr>
                <w:rFonts w:asciiTheme="minorHAnsi" w:hAnsiTheme="minorHAnsi" w:cstheme="minorHAnsi"/>
                <w:b/>
                <w:bCs/>
              </w:rPr>
              <w:t>SUMA</w:t>
            </w:r>
            <w:r w:rsidR="00ED6F40">
              <w:rPr>
                <w:rFonts w:asciiTheme="minorHAnsi" w:hAnsiTheme="minorHAnsi" w:cstheme="minorHAnsi"/>
                <w:b/>
                <w:bCs/>
              </w:rPr>
              <w:t xml:space="preserve"> : </w:t>
            </w:r>
          </w:p>
        </w:tc>
        <w:tc>
          <w:tcPr>
            <w:tcW w:w="991" w:type="dxa"/>
            <w:shd w:val="clear" w:color="auto" w:fill="F2F2F2" w:themeFill="background1" w:themeFillShade="F2"/>
            <w:vAlign w:val="center"/>
          </w:tcPr>
          <w:p w14:paraId="0A64FB73" w14:textId="027815C3" w:rsidR="0093328A" w:rsidRPr="008E5EE5" w:rsidRDefault="00B84B56"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40</w:t>
            </w:r>
          </w:p>
        </w:tc>
      </w:tr>
    </w:tbl>
    <w:p w14:paraId="1E11A2B5" w14:textId="10FC27EE" w:rsidR="00F60C2D" w:rsidRDefault="00F60C2D" w:rsidP="00BD0901">
      <w:pPr>
        <w:spacing w:line="259" w:lineRule="auto"/>
        <w:jc w:val="both"/>
        <w:rPr>
          <w:rFonts w:asciiTheme="minorHAnsi" w:hAnsiTheme="minorHAnsi" w:cstheme="minorHAnsi"/>
          <w:b/>
          <w:sz w:val="22"/>
          <w:szCs w:val="22"/>
        </w:rPr>
      </w:pPr>
    </w:p>
    <w:p w14:paraId="3494947A" w14:textId="57E0358C" w:rsidR="00772AB1" w:rsidRDefault="00772AB1" w:rsidP="00BD0901">
      <w:pPr>
        <w:spacing w:line="259" w:lineRule="auto"/>
        <w:jc w:val="both"/>
        <w:rPr>
          <w:rFonts w:asciiTheme="minorHAnsi" w:hAnsiTheme="minorHAnsi" w:cstheme="minorHAnsi"/>
          <w:b/>
          <w:sz w:val="22"/>
          <w:szCs w:val="22"/>
        </w:rPr>
      </w:pPr>
      <w:bookmarkStart w:id="6" w:name="_Hlk41648594"/>
    </w:p>
    <w:p w14:paraId="37D61F85" w14:textId="4AFDAB0F" w:rsidR="00455788" w:rsidRPr="00E8269C" w:rsidRDefault="00455788" w:rsidP="00455788">
      <w:pPr>
        <w:pBdr>
          <w:top w:val="single" w:sz="4" w:space="1" w:color="auto"/>
          <w:bottom w:val="single" w:sz="4" w:space="1" w:color="auto"/>
        </w:pBdr>
        <w:shd w:val="clear" w:color="auto" w:fill="C6D9F1" w:themeFill="text2" w:themeFillTint="33"/>
        <w:spacing w:line="259" w:lineRule="auto"/>
        <w:ind w:left="567" w:hanging="567"/>
        <w:rPr>
          <w:rFonts w:asciiTheme="minorHAnsi" w:hAnsiTheme="minorHAnsi" w:cstheme="minorHAnsi"/>
          <w:b/>
          <w:sz w:val="22"/>
          <w:szCs w:val="22"/>
        </w:rPr>
      </w:pPr>
      <w:r>
        <w:rPr>
          <w:rFonts w:asciiTheme="minorHAnsi" w:hAnsiTheme="minorHAnsi" w:cstheme="minorHAnsi"/>
          <w:b/>
          <w:sz w:val="22"/>
          <w:szCs w:val="22"/>
        </w:rPr>
        <w:t>9</w:t>
      </w:r>
      <w:r w:rsidRPr="009D00B1">
        <w:rPr>
          <w:rFonts w:asciiTheme="minorHAnsi" w:hAnsiTheme="minorHAnsi" w:cstheme="minorHAnsi"/>
          <w:b/>
          <w:sz w:val="22"/>
          <w:szCs w:val="22"/>
        </w:rPr>
        <w:t>.</w:t>
      </w:r>
      <w:r w:rsidRPr="009D00B1">
        <w:rPr>
          <w:rFonts w:asciiTheme="minorHAnsi" w:hAnsiTheme="minorHAnsi" w:cstheme="minorHAnsi"/>
          <w:sz w:val="22"/>
          <w:szCs w:val="22"/>
        </w:rPr>
        <w:t xml:space="preserve"> </w:t>
      </w:r>
      <w:r>
        <w:rPr>
          <w:rFonts w:asciiTheme="minorHAnsi" w:hAnsiTheme="minorHAnsi" w:cstheme="minorHAnsi"/>
          <w:sz w:val="22"/>
          <w:szCs w:val="22"/>
        </w:rPr>
        <w:tab/>
      </w:r>
      <w:r w:rsidRPr="00575916">
        <w:rPr>
          <w:rFonts w:ascii="Calibri" w:eastAsiaTheme="minorHAnsi" w:hAnsi="Calibri" w:cs="Calibri"/>
          <w:b/>
          <w:bCs/>
          <w:color w:val="000000"/>
          <w:sz w:val="22"/>
          <w:szCs w:val="22"/>
          <w:lang w:eastAsia="en-US"/>
        </w:rPr>
        <w:t>Wykonywanie zobowiązań</w:t>
      </w:r>
    </w:p>
    <w:p w14:paraId="4F73279B" w14:textId="2728608F" w:rsidR="00455788" w:rsidRDefault="00455788" w:rsidP="00BD0901">
      <w:pPr>
        <w:spacing w:line="259" w:lineRule="auto"/>
        <w:jc w:val="both"/>
        <w:rPr>
          <w:rFonts w:asciiTheme="minorHAnsi" w:hAnsiTheme="minorHAnsi" w:cstheme="minorHAnsi"/>
          <w:b/>
          <w:sz w:val="22"/>
          <w:szCs w:val="22"/>
        </w:rPr>
      </w:pPr>
    </w:p>
    <w:bookmarkEnd w:id="6"/>
    <w:p w14:paraId="25FB91A7" w14:textId="10C28767" w:rsidR="00575916" w:rsidRPr="00575916" w:rsidRDefault="0013608F" w:rsidP="00455788">
      <w:pPr>
        <w:autoSpaceDE w:val="0"/>
        <w:autoSpaceDN w:val="0"/>
        <w:adjustRightInd w:val="0"/>
        <w:spacing w:line="259" w:lineRule="auto"/>
        <w:jc w:val="both"/>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1</w:t>
      </w:r>
      <w:r w:rsidR="00575916">
        <w:rPr>
          <w:rFonts w:ascii="Calibri" w:eastAsiaTheme="minorHAnsi" w:hAnsi="Calibri" w:cs="Calibri"/>
          <w:color w:val="000000"/>
          <w:sz w:val="22"/>
          <w:szCs w:val="22"/>
          <w:lang w:eastAsia="en-US"/>
        </w:rPr>
        <w:t>)</w:t>
      </w:r>
      <w:r w:rsidR="00575916" w:rsidRPr="00575916">
        <w:rPr>
          <w:rFonts w:ascii="Calibri" w:eastAsiaTheme="minorHAnsi" w:hAnsi="Calibri" w:cs="Calibri"/>
          <w:color w:val="000000"/>
          <w:sz w:val="22"/>
          <w:szCs w:val="22"/>
          <w:lang w:eastAsia="en-US"/>
        </w:rPr>
        <w:t xml:space="preserve"> Dopuszczalne są także zgłoszenia roszczeń za pomocą m.in. Internetu lub telefonu. </w:t>
      </w:r>
    </w:p>
    <w:p w14:paraId="3F0F88C9" w14:textId="216195CA" w:rsidR="00575916" w:rsidRDefault="0013608F" w:rsidP="00455788">
      <w:pPr>
        <w:autoSpaceDE w:val="0"/>
        <w:autoSpaceDN w:val="0"/>
        <w:adjustRightInd w:val="0"/>
        <w:spacing w:line="259" w:lineRule="auto"/>
        <w:jc w:val="both"/>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2</w:t>
      </w:r>
      <w:r w:rsidR="00575916">
        <w:rPr>
          <w:rFonts w:ascii="Calibri" w:eastAsiaTheme="minorHAnsi" w:hAnsi="Calibri" w:cs="Calibri"/>
          <w:color w:val="000000"/>
          <w:sz w:val="22"/>
          <w:szCs w:val="22"/>
          <w:lang w:eastAsia="en-US"/>
        </w:rPr>
        <w:t>)</w:t>
      </w:r>
      <w:r w:rsidR="00575916" w:rsidRPr="00575916">
        <w:rPr>
          <w:rFonts w:ascii="Calibri" w:eastAsiaTheme="minorHAnsi" w:hAnsi="Calibri" w:cs="Calibri"/>
          <w:color w:val="000000"/>
          <w:sz w:val="22"/>
          <w:szCs w:val="22"/>
          <w:lang w:eastAsia="en-US"/>
        </w:rPr>
        <w:t xml:space="preserve"> Wykonawca zapewni w razie potrzeby komisję lekarską (może być jednoosobowa) w miejscowości, w której siedzibę ma Ubezpieczający. </w:t>
      </w:r>
    </w:p>
    <w:p w14:paraId="158E2B15" w14:textId="77777777" w:rsidR="00455788" w:rsidRDefault="00455788" w:rsidP="00455788">
      <w:pPr>
        <w:autoSpaceDE w:val="0"/>
        <w:autoSpaceDN w:val="0"/>
        <w:adjustRightInd w:val="0"/>
        <w:spacing w:line="259" w:lineRule="auto"/>
        <w:jc w:val="both"/>
        <w:rPr>
          <w:rFonts w:ascii="Calibri" w:eastAsiaTheme="minorHAnsi" w:hAnsi="Calibri" w:cs="Calibri"/>
          <w:color w:val="000000"/>
          <w:sz w:val="22"/>
          <w:szCs w:val="22"/>
          <w:lang w:eastAsia="en-US"/>
        </w:rPr>
      </w:pPr>
    </w:p>
    <w:p w14:paraId="7FF702DA" w14:textId="26A283AE" w:rsidR="00455788" w:rsidRPr="00E8269C" w:rsidRDefault="00455788" w:rsidP="00455788">
      <w:pPr>
        <w:pBdr>
          <w:top w:val="single" w:sz="4" w:space="1" w:color="auto"/>
          <w:bottom w:val="single" w:sz="4" w:space="1" w:color="auto"/>
        </w:pBdr>
        <w:shd w:val="clear" w:color="auto" w:fill="C6D9F1" w:themeFill="text2" w:themeFillTint="33"/>
        <w:spacing w:line="259" w:lineRule="auto"/>
        <w:ind w:left="567" w:hanging="567"/>
        <w:rPr>
          <w:rFonts w:asciiTheme="minorHAnsi" w:hAnsiTheme="minorHAnsi" w:cstheme="minorHAnsi"/>
          <w:b/>
          <w:sz w:val="22"/>
          <w:szCs w:val="22"/>
        </w:rPr>
      </w:pPr>
      <w:r>
        <w:rPr>
          <w:rFonts w:asciiTheme="minorHAnsi" w:hAnsiTheme="minorHAnsi" w:cstheme="minorHAnsi"/>
          <w:b/>
          <w:sz w:val="22"/>
          <w:szCs w:val="22"/>
        </w:rPr>
        <w:t>10</w:t>
      </w:r>
      <w:r w:rsidRPr="009D00B1">
        <w:rPr>
          <w:rFonts w:asciiTheme="minorHAnsi" w:hAnsiTheme="minorHAnsi" w:cstheme="minorHAnsi"/>
          <w:b/>
          <w:sz w:val="22"/>
          <w:szCs w:val="22"/>
        </w:rPr>
        <w:t>.</w:t>
      </w:r>
      <w:r w:rsidRPr="009D00B1">
        <w:rPr>
          <w:rFonts w:asciiTheme="minorHAnsi" w:hAnsiTheme="minorHAnsi" w:cstheme="minorHAnsi"/>
          <w:sz w:val="22"/>
          <w:szCs w:val="22"/>
        </w:rPr>
        <w:t xml:space="preserve"> </w:t>
      </w:r>
      <w:r>
        <w:rPr>
          <w:rFonts w:asciiTheme="minorHAnsi" w:hAnsiTheme="minorHAnsi" w:cstheme="minorHAnsi"/>
          <w:sz w:val="22"/>
          <w:szCs w:val="22"/>
        </w:rPr>
        <w:tab/>
      </w:r>
      <w:r w:rsidRPr="00B86968">
        <w:rPr>
          <w:rFonts w:asciiTheme="minorHAnsi" w:eastAsiaTheme="minorHAnsi" w:hAnsiTheme="minorHAnsi" w:cstheme="minorHAnsi"/>
          <w:b/>
          <w:bCs/>
          <w:color w:val="000000"/>
          <w:sz w:val="22"/>
          <w:szCs w:val="22"/>
          <w:lang w:eastAsia="en-US"/>
        </w:rPr>
        <w:t>Składka ubezpieczeniowa</w:t>
      </w:r>
    </w:p>
    <w:p w14:paraId="6CC528C2" w14:textId="3ED860F6" w:rsidR="00455788" w:rsidRDefault="00455788" w:rsidP="00575916">
      <w:pPr>
        <w:autoSpaceDE w:val="0"/>
        <w:autoSpaceDN w:val="0"/>
        <w:adjustRightInd w:val="0"/>
        <w:spacing w:after="98"/>
        <w:jc w:val="both"/>
        <w:rPr>
          <w:rFonts w:ascii="Calibri" w:eastAsiaTheme="minorHAnsi" w:hAnsi="Calibri" w:cs="Calibri"/>
          <w:color w:val="000000"/>
          <w:sz w:val="22"/>
          <w:szCs w:val="22"/>
          <w:lang w:eastAsia="en-US"/>
        </w:rPr>
      </w:pPr>
    </w:p>
    <w:p w14:paraId="3B2727A3" w14:textId="761A74A0" w:rsidR="00B86968" w:rsidRPr="00B86968" w:rsidRDefault="00B86968" w:rsidP="00455788">
      <w:pPr>
        <w:autoSpaceDE w:val="0"/>
        <w:autoSpaceDN w:val="0"/>
        <w:adjustRightInd w:val="0"/>
        <w:spacing w:line="259" w:lineRule="auto"/>
        <w:jc w:val="both"/>
        <w:rPr>
          <w:rFonts w:asciiTheme="minorHAnsi" w:eastAsiaTheme="minorHAnsi" w:hAnsiTheme="minorHAnsi" w:cstheme="minorHAnsi"/>
          <w:color w:val="000000"/>
          <w:sz w:val="22"/>
          <w:szCs w:val="22"/>
          <w:lang w:eastAsia="en-US"/>
        </w:rPr>
      </w:pPr>
      <w:r w:rsidRPr="00B86968">
        <w:rPr>
          <w:rFonts w:asciiTheme="minorHAnsi" w:eastAsiaTheme="minorHAnsi" w:hAnsiTheme="minorHAnsi" w:cstheme="minorHAnsi"/>
          <w:color w:val="000000"/>
          <w:sz w:val="22"/>
          <w:szCs w:val="22"/>
          <w:lang w:eastAsia="en-US"/>
        </w:rPr>
        <w:t>1</w:t>
      </w:r>
      <w:r w:rsidR="006D52F0">
        <w:rPr>
          <w:rFonts w:asciiTheme="minorHAnsi" w:eastAsiaTheme="minorHAnsi" w:hAnsiTheme="minorHAnsi" w:cstheme="minorHAnsi"/>
          <w:color w:val="000000"/>
          <w:sz w:val="22"/>
          <w:szCs w:val="22"/>
          <w:lang w:eastAsia="en-US"/>
        </w:rPr>
        <w:t>)</w:t>
      </w:r>
      <w:r w:rsidRPr="00B86968">
        <w:rPr>
          <w:rFonts w:asciiTheme="minorHAnsi" w:eastAsiaTheme="minorHAnsi" w:hAnsiTheme="minorHAnsi" w:cstheme="minorHAnsi"/>
          <w:color w:val="000000"/>
          <w:sz w:val="22"/>
          <w:szCs w:val="22"/>
          <w:lang w:eastAsia="en-US"/>
        </w:rPr>
        <w:t xml:space="preserve"> Zamawiający określa miesięczną składkę ubezpieczeniową od jednej osoby ubezpieczonej w wysokości nie więcej niż: </w:t>
      </w:r>
    </w:p>
    <w:p w14:paraId="68285EDF" w14:textId="75AF57DC" w:rsidR="00B86968" w:rsidRPr="00B86968" w:rsidRDefault="00B86968" w:rsidP="00455788">
      <w:pPr>
        <w:autoSpaceDE w:val="0"/>
        <w:autoSpaceDN w:val="0"/>
        <w:adjustRightInd w:val="0"/>
        <w:spacing w:line="259" w:lineRule="auto"/>
        <w:rPr>
          <w:rFonts w:asciiTheme="minorHAnsi" w:eastAsiaTheme="minorHAnsi" w:hAnsiTheme="minorHAnsi" w:cstheme="minorHAnsi"/>
          <w:color w:val="000000"/>
          <w:sz w:val="22"/>
          <w:szCs w:val="22"/>
          <w:lang w:eastAsia="en-US"/>
        </w:rPr>
      </w:pPr>
      <w:r>
        <w:rPr>
          <w:rFonts w:asciiTheme="minorHAnsi" w:eastAsiaTheme="minorHAnsi" w:hAnsiTheme="minorHAnsi" w:cstheme="minorHAnsi"/>
          <w:color w:val="000000"/>
          <w:sz w:val="22"/>
          <w:szCs w:val="22"/>
          <w:lang w:eastAsia="en-US"/>
        </w:rPr>
        <w:t>-</w:t>
      </w:r>
      <w:r w:rsidRPr="00B86968">
        <w:rPr>
          <w:rFonts w:asciiTheme="minorHAnsi" w:eastAsiaTheme="minorHAnsi" w:hAnsiTheme="minorHAnsi" w:cstheme="minorHAnsi"/>
          <w:color w:val="000000"/>
          <w:sz w:val="22"/>
          <w:szCs w:val="22"/>
          <w:lang w:eastAsia="en-US"/>
        </w:rPr>
        <w:t xml:space="preserve"> 5</w:t>
      </w:r>
      <w:r>
        <w:rPr>
          <w:rFonts w:asciiTheme="minorHAnsi" w:eastAsiaTheme="minorHAnsi" w:hAnsiTheme="minorHAnsi" w:cstheme="minorHAnsi"/>
          <w:color w:val="000000"/>
          <w:sz w:val="22"/>
          <w:szCs w:val="22"/>
          <w:lang w:eastAsia="en-US"/>
        </w:rPr>
        <w:t>0</w:t>
      </w:r>
      <w:r w:rsidRPr="00B86968">
        <w:rPr>
          <w:rFonts w:asciiTheme="minorHAnsi" w:eastAsiaTheme="minorHAnsi" w:hAnsiTheme="minorHAnsi" w:cstheme="minorHAnsi"/>
          <w:color w:val="000000"/>
          <w:sz w:val="22"/>
          <w:szCs w:val="22"/>
          <w:lang w:eastAsia="en-US"/>
        </w:rPr>
        <w:t xml:space="preserve">,00 </w:t>
      </w:r>
      <w:r w:rsidR="006D52F0">
        <w:rPr>
          <w:rFonts w:asciiTheme="minorHAnsi" w:eastAsiaTheme="minorHAnsi" w:hAnsiTheme="minorHAnsi" w:cstheme="minorHAnsi"/>
          <w:color w:val="000000"/>
          <w:sz w:val="22"/>
          <w:szCs w:val="22"/>
          <w:lang w:eastAsia="en-US"/>
        </w:rPr>
        <w:t>zł</w:t>
      </w:r>
      <w:r w:rsidRPr="00B86968">
        <w:rPr>
          <w:rFonts w:asciiTheme="minorHAnsi" w:eastAsiaTheme="minorHAnsi" w:hAnsiTheme="minorHAnsi" w:cstheme="minorHAnsi"/>
          <w:color w:val="000000"/>
          <w:sz w:val="22"/>
          <w:szCs w:val="22"/>
          <w:lang w:eastAsia="en-US"/>
        </w:rPr>
        <w:t xml:space="preserve"> w Wariancie I </w:t>
      </w:r>
    </w:p>
    <w:p w14:paraId="6FCC75DD" w14:textId="38316C95" w:rsidR="00B86968" w:rsidRPr="00B86968" w:rsidRDefault="00B86968" w:rsidP="00455788">
      <w:pPr>
        <w:autoSpaceDE w:val="0"/>
        <w:autoSpaceDN w:val="0"/>
        <w:adjustRightInd w:val="0"/>
        <w:spacing w:line="259" w:lineRule="auto"/>
        <w:rPr>
          <w:rFonts w:asciiTheme="minorHAnsi" w:eastAsiaTheme="minorHAnsi" w:hAnsiTheme="minorHAnsi" w:cstheme="minorHAnsi"/>
          <w:color w:val="000000"/>
          <w:sz w:val="22"/>
          <w:szCs w:val="22"/>
          <w:lang w:eastAsia="en-US"/>
        </w:rPr>
      </w:pPr>
      <w:r>
        <w:rPr>
          <w:rFonts w:asciiTheme="minorHAnsi" w:eastAsiaTheme="minorHAnsi" w:hAnsiTheme="minorHAnsi" w:cstheme="minorHAnsi"/>
          <w:color w:val="000000"/>
          <w:sz w:val="22"/>
          <w:szCs w:val="22"/>
          <w:lang w:eastAsia="en-US"/>
        </w:rPr>
        <w:t>- 55</w:t>
      </w:r>
      <w:r w:rsidRPr="00B86968">
        <w:rPr>
          <w:rFonts w:asciiTheme="minorHAnsi" w:eastAsiaTheme="minorHAnsi" w:hAnsiTheme="minorHAnsi" w:cstheme="minorHAnsi"/>
          <w:color w:val="000000"/>
          <w:sz w:val="22"/>
          <w:szCs w:val="22"/>
          <w:lang w:eastAsia="en-US"/>
        </w:rPr>
        <w:t xml:space="preserve">,00 </w:t>
      </w:r>
      <w:r w:rsidR="006D52F0">
        <w:rPr>
          <w:rFonts w:asciiTheme="minorHAnsi" w:eastAsiaTheme="minorHAnsi" w:hAnsiTheme="minorHAnsi" w:cstheme="minorHAnsi"/>
          <w:color w:val="000000"/>
          <w:sz w:val="22"/>
          <w:szCs w:val="22"/>
          <w:lang w:eastAsia="en-US"/>
        </w:rPr>
        <w:t>zł</w:t>
      </w:r>
      <w:r w:rsidRPr="00B86968">
        <w:rPr>
          <w:rFonts w:asciiTheme="minorHAnsi" w:eastAsiaTheme="minorHAnsi" w:hAnsiTheme="minorHAnsi" w:cstheme="minorHAnsi"/>
          <w:color w:val="000000"/>
          <w:sz w:val="22"/>
          <w:szCs w:val="22"/>
          <w:lang w:eastAsia="en-US"/>
        </w:rPr>
        <w:t xml:space="preserve"> w Wariancie II</w:t>
      </w:r>
      <w:r>
        <w:rPr>
          <w:rFonts w:asciiTheme="minorHAnsi" w:eastAsiaTheme="minorHAnsi" w:hAnsiTheme="minorHAnsi" w:cstheme="minorHAnsi"/>
          <w:color w:val="000000"/>
          <w:sz w:val="22"/>
          <w:szCs w:val="22"/>
          <w:lang w:eastAsia="en-US"/>
        </w:rPr>
        <w:t>.</w:t>
      </w:r>
      <w:r w:rsidRPr="00B86968">
        <w:rPr>
          <w:rFonts w:asciiTheme="minorHAnsi" w:eastAsiaTheme="minorHAnsi" w:hAnsiTheme="minorHAnsi" w:cstheme="minorHAnsi"/>
          <w:color w:val="000000"/>
          <w:sz w:val="22"/>
          <w:szCs w:val="22"/>
          <w:lang w:eastAsia="en-US"/>
        </w:rPr>
        <w:t xml:space="preserve"> </w:t>
      </w:r>
    </w:p>
    <w:p w14:paraId="67288F89" w14:textId="23ED4C63" w:rsidR="00B86968" w:rsidRDefault="00B86968" w:rsidP="00455788">
      <w:pPr>
        <w:autoSpaceDE w:val="0"/>
        <w:autoSpaceDN w:val="0"/>
        <w:adjustRightInd w:val="0"/>
        <w:spacing w:line="259" w:lineRule="auto"/>
        <w:jc w:val="both"/>
        <w:rPr>
          <w:rFonts w:asciiTheme="minorHAnsi" w:eastAsiaTheme="minorHAnsi" w:hAnsiTheme="minorHAnsi" w:cstheme="minorHAnsi"/>
          <w:color w:val="000000"/>
          <w:sz w:val="22"/>
          <w:szCs w:val="22"/>
          <w:lang w:eastAsia="en-US"/>
        </w:rPr>
      </w:pPr>
      <w:r w:rsidRPr="00B86968">
        <w:rPr>
          <w:rFonts w:asciiTheme="minorHAnsi" w:eastAsiaTheme="minorHAnsi" w:hAnsiTheme="minorHAnsi" w:cstheme="minorHAnsi"/>
          <w:color w:val="000000"/>
          <w:sz w:val="22"/>
          <w:szCs w:val="22"/>
          <w:lang w:eastAsia="en-US"/>
        </w:rPr>
        <w:t xml:space="preserve">Składka ubezpieczeniowa będzie podlegać ocenie zgodnie z kryteriami oceny ofert. Wskazane wysokości składek ubezpieczeniowych są wartościami maksymalnymi. Oferty zakładające wysokość składek wyższą ponad zakładane maksimum, odrzucone zostaną jako nie spełniające wymogów SIWZ. </w:t>
      </w:r>
    </w:p>
    <w:p w14:paraId="6198419D" w14:textId="77777777" w:rsidR="00B86968" w:rsidRPr="00B86968" w:rsidRDefault="00B86968" w:rsidP="00455788">
      <w:pPr>
        <w:autoSpaceDE w:val="0"/>
        <w:autoSpaceDN w:val="0"/>
        <w:adjustRightInd w:val="0"/>
        <w:spacing w:line="259" w:lineRule="auto"/>
        <w:jc w:val="both"/>
        <w:rPr>
          <w:rFonts w:asciiTheme="minorHAnsi" w:eastAsiaTheme="minorHAnsi" w:hAnsiTheme="minorHAnsi" w:cstheme="minorHAnsi"/>
          <w:color w:val="000000"/>
          <w:sz w:val="22"/>
          <w:szCs w:val="22"/>
          <w:lang w:eastAsia="en-US"/>
        </w:rPr>
      </w:pPr>
    </w:p>
    <w:p w14:paraId="1A1755CF" w14:textId="0F4AC4F9" w:rsidR="00B86968" w:rsidRPr="00B86968" w:rsidRDefault="00B86968" w:rsidP="00455788">
      <w:pPr>
        <w:autoSpaceDE w:val="0"/>
        <w:autoSpaceDN w:val="0"/>
        <w:adjustRightInd w:val="0"/>
        <w:spacing w:line="259" w:lineRule="auto"/>
        <w:jc w:val="both"/>
        <w:rPr>
          <w:rFonts w:asciiTheme="minorHAnsi" w:eastAsiaTheme="minorHAnsi" w:hAnsiTheme="minorHAnsi" w:cstheme="minorHAnsi"/>
          <w:color w:val="000000"/>
          <w:sz w:val="22"/>
          <w:szCs w:val="22"/>
          <w:lang w:eastAsia="en-US"/>
        </w:rPr>
      </w:pPr>
      <w:r w:rsidRPr="00B86968">
        <w:rPr>
          <w:rFonts w:asciiTheme="minorHAnsi" w:eastAsiaTheme="minorHAnsi" w:hAnsiTheme="minorHAnsi" w:cstheme="minorHAnsi"/>
          <w:color w:val="000000"/>
          <w:sz w:val="22"/>
          <w:szCs w:val="22"/>
          <w:lang w:eastAsia="en-US"/>
        </w:rPr>
        <w:t>2</w:t>
      </w:r>
      <w:r w:rsidR="00274F04">
        <w:rPr>
          <w:rFonts w:asciiTheme="minorHAnsi" w:eastAsiaTheme="minorHAnsi" w:hAnsiTheme="minorHAnsi" w:cstheme="minorHAnsi"/>
          <w:color w:val="000000"/>
          <w:sz w:val="22"/>
          <w:szCs w:val="22"/>
          <w:lang w:eastAsia="en-US"/>
        </w:rPr>
        <w:t>)</w:t>
      </w:r>
      <w:r w:rsidRPr="00B86968">
        <w:rPr>
          <w:rFonts w:asciiTheme="minorHAnsi" w:eastAsiaTheme="minorHAnsi" w:hAnsiTheme="minorHAnsi" w:cstheme="minorHAnsi"/>
          <w:color w:val="000000"/>
          <w:sz w:val="22"/>
          <w:szCs w:val="22"/>
          <w:lang w:eastAsia="en-US"/>
        </w:rPr>
        <w:t xml:space="preserve"> Składka za pracowników opłacana będzie z ich wynagrodzeń co miesiąc, w postaci jednego przelewu, za pośrednictwem </w:t>
      </w:r>
      <w:r w:rsidR="00455788">
        <w:rPr>
          <w:rFonts w:asciiTheme="minorHAnsi" w:eastAsiaTheme="minorHAnsi" w:hAnsiTheme="minorHAnsi" w:cstheme="minorHAnsi"/>
          <w:color w:val="000000"/>
          <w:sz w:val="22"/>
          <w:szCs w:val="22"/>
          <w:lang w:eastAsia="en-US"/>
        </w:rPr>
        <w:t>U</w:t>
      </w:r>
      <w:r w:rsidRPr="00B86968">
        <w:rPr>
          <w:rFonts w:asciiTheme="minorHAnsi" w:eastAsiaTheme="minorHAnsi" w:hAnsiTheme="minorHAnsi" w:cstheme="minorHAnsi"/>
          <w:color w:val="000000"/>
          <w:sz w:val="22"/>
          <w:szCs w:val="22"/>
          <w:lang w:eastAsia="en-US"/>
        </w:rPr>
        <w:t>bezpieczającego.</w:t>
      </w:r>
    </w:p>
    <w:p w14:paraId="0C43B447" w14:textId="107549F0" w:rsidR="00B86968" w:rsidRDefault="00B86968" w:rsidP="00455788">
      <w:pPr>
        <w:autoSpaceDE w:val="0"/>
        <w:autoSpaceDN w:val="0"/>
        <w:adjustRightInd w:val="0"/>
        <w:spacing w:line="259" w:lineRule="auto"/>
        <w:jc w:val="both"/>
        <w:rPr>
          <w:rFonts w:asciiTheme="minorHAnsi" w:eastAsiaTheme="minorHAnsi" w:hAnsiTheme="minorHAnsi" w:cstheme="minorHAnsi"/>
          <w:color w:val="000000"/>
          <w:sz w:val="22"/>
          <w:szCs w:val="22"/>
          <w:lang w:eastAsia="en-US"/>
        </w:rPr>
      </w:pPr>
      <w:r w:rsidRPr="00B86968">
        <w:rPr>
          <w:rFonts w:asciiTheme="minorHAnsi" w:eastAsiaTheme="minorHAnsi" w:hAnsiTheme="minorHAnsi" w:cstheme="minorHAnsi"/>
          <w:color w:val="000000"/>
          <w:sz w:val="22"/>
          <w:szCs w:val="22"/>
          <w:lang w:eastAsia="en-US"/>
        </w:rPr>
        <w:t>3</w:t>
      </w:r>
      <w:r w:rsidR="00274F04">
        <w:rPr>
          <w:rFonts w:asciiTheme="minorHAnsi" w:eastAsiaTheme="minorHAnsi" w:hAnsiTheme="minorHAnsi" w:cstheme="minorHAnsi"/>
          <w:color w:val="000000"/>
          <w:sz w:val="22"/>
          <w:szCs w:val="22"/>
          <w:lang w:eastAsia="en-US"/>
        </w:rPr>
        <w:t>)</w:t>
      </w:r>
      <w:r w:rsidRPr="00B86968">
        <w:rPr>
          <w:rFonts w:asciiTheme="minorHAnsi" w:eastAsiaTheme="minorHAnsi" w:hAnsiTheme="minorHAnsi" w:cstheme="minorHAnsi"/>
          <w:color w:val="000000"/>
          <w:sz w:val="22"/>
          <w:szCs w:val="22"/>
          <w:lang w:eastAsia="en-US"/>
        </w:rPr>
        <w:t xml:space="preserve"> Składka za małżonków, partnerów życiowych oraz pełnoletnie dzieci opłacana będzie przez pracowników z ich wynagrodzeń, za pośrednictwem Ubezpieczającego</w:t>
      </w:r>
      <w:r w:rsidR="00455788">
        <w:rPr>
          <w:rFonts w:asciiTheme="minorHAnsi" w:eastAsiaTheme="minorHAnsi" w:hAnsiTheme="minorHAnsi" w:cstheme="minorHAnsi"/>
          <w:color w:val="000000"/>
          <w:sz w:val="22"/>
          <w:szCs w:val="22"/>
          <w:lang w:eastAsia="en-US"/>
        </w:rPr>
        <w:t>.</w:t>
      </w:r>
    </w:p>
    <w:p w14:paraId="2B696886" w14:textId="05DBA1D8" w:rsidR="00744EDF" w:rsidRDefault="00744EDF" w:rsidP="00455788">
      <w:pPr>
        <w:autoSpaceDE w:val="0"/>
        <w:autoSpaceDN w:val="0"/>
        <w:adjustRightInd w:val="0"/>
        <w:spacing w:line="259" w:lineRule="auto"/>
        <w:jc w:val="both"/>
        <w:rPr>
          <w:rFonts w:asciiTheme="minorHAnsi" w:eastAsiaTheme="minorHAnsi" w:hAnsiTheme="minorHAnsi" w:cstheme="minorHAnsi"/>
          <w:color w:val="000000"/>
          <w:sz w:val="22"/>
          <w:szCs w:val="22"/>
          <w:lang w:eastAsia="en-US"/>
        </w:rPr>
      </w:pPr>
    </w:p>
    <w:p w14:paraId="55DC81AE" w14:textId="131EC84A" w:rsidR="00744EDF" w:rsidRDefault="00744EDF" w:rsidP="00455788">
      <w:pPr>
        <w:autoSpaceDE w:val="0"/>
        <w:autoSpaceDN w:val="0"/>
        <w:adjustRightInd w:val="0"/>
        <w:spacing w:line="259" w:lineRule="auto"/>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4</w:t>
      </w:r>
      <w:r w:rsidR="00274F04">
        <w:rPr>
          <w:rFonts w:asciiTheme="minorHAnsi" w:eastAsiaTheme="minorHAnsi" w:hAnsiTheme="minorHAnsi" w:cstheme="minorHAnsi"/>
          <w:sz w:val="22"/>
          <w:szCs w:val="22"/>
          <w:lang w:eastAsia="en-US"/>
        </w:rPr>
        <w:t>)</w:t>
      </w:r>
      <w:r>
        <w:rPr>
          <w:rFonts w:asciiTheme="minorHAnsi" w:eastAsiaTheme="minorHAnsi" w:hAnsiTheme="minorHAnsi" w:cstheme="minorHAnsi"/>
          <w:sz w:val="22"/>
          <w:szCs w:val="22"/>
          <w:lang w:eastAsia="en-US"/>
        </w:rPr>
        <w:t xml:space="preserve"> </w:t>
      </w:r>
      <w:r w:rsidRPr="00744EDF">
        <w:rPr>
          <w:rFonts w:asciiTheme="minorHAnsi" w:eastAsiaTheme="minorHAnsi" w:hAnsiTheme="minorHAnsi" w:cstheme="minorHAnsi"/>
          <w:sz w:val="22"/>
          <w:szCs w:val="22"/>
          <w:lang w:eastAsia="en-US"/>
        </w:rPr>
        <w:t>Zmiana liczby ubezpieczonych nie będzie miała wpływu na składkę miesięczną za</w:t>
      </w:r>
      <w:r>
        <w:rPr>
          <w:rFonts w:asciiTheme="minorHAnsi" w:eastAsiaTheme="minorHAnsi" w:hAnsiTheme="minorHAnsi" w:cstheme="minorHAnsi"/>
          <w:sz w:val="22"/>
          <w:szCs w:val="22"/>
          <w:lang w:eastAsia="en-US"/>
        </w:rPr>
        <w:t xml:space="preserve"> </w:t>
      </w:r>
      <w:r w:rsidRPr="00744EDF">
        <w:rPr>
          <w:rFonts w:asciiTheme="minorHAnsi" w:eastAsiaTheme="minorHAnsi" w:hAnsiTheme="minorHAnsi" w:cstheme="minorHAnsi"/>
          <w:sz w:val="22"/>
          <w:szCs w:val="22"/>
          <w:lang w:eastAsia="en-US"/>
        </w:rPr>
        <w:t>jednego ubezpieczonego, na warunki i zakres ubezpieczenia wynikające z umowy</w:t>
      </w:r>
      <w:r>
        <w:rPr>
          <w:rFonts w:asciiTheme="minorHAnsi" w:eastAsiaTheme="minorHAnsi" w:hAnsiTheme="minorHAnsi" w:cstheme="minorHAnsi"/>
          <w:sz w:val="22"/>
          <w:szCs w:val="22"/>
          <w:lang w:eastAsia="en-US"/>
        </w:rPr>
        <w:t xml:space="preserve"> </w:t>
      </w:r>
      <w:r w:rsidRPr="00744EDF">
        <w:rPr>
          <w:rFonts w:asciiTheme="minorHAnsi" w:eastAsiaTheme="minorHAnsi" w:hAnsiTheme="minorHAnsi" w:cstheme="minorHAnsi"/>
          <w:sz w:val="22"/>
          <w:szCs w:val="22"/>
          <w:lang w:eastAsia="en-US"/>
        </w:rPr>
        <w:t>ubezpieczenia.</w:t>
      </w:r>
    </w:p>
    <w:p w14:paraId="1EF66F10" w14:textId="6F0F8AC8" w:rsidR="008E5EE5" w:rsidRDefault="008E5EE5" w:rsidP="00455788">
      <w:pPr>
        <w:autoSpaceDE w:val="0"/>
        <w:autoSpaceDN w:val="0"/>
        <w:adjustRightInd w:val="0"/>
        <w:spacing w:line="259" w:lineRule="auto"/>
        <w:jc w:val="both"/>
        <w:rPr>
          <w:rFonts w:asciiTheme="minorHAnsi" w:eastAsiaTheme="minorHAnsi" w:hAnsiTheme="minorHAnsi" w:cstheme="minorHAnsi"/>
          <w:sz w:val="22"/>
          <w:szCs w:val="22"/>
          <w:lang w:eastAsia="en-US"/>
        </w:rPr>
      </w:pPr>
    </w:p>
    <w:p w14:paraId="424C0FEB" w14:textId="7B0B8E8C" w:rsidR="008E5EE5" w:rsidRDefault="008E5EE5" w:rsidP="00455788">
      <w:pPr>
        <w:autoSpaceDE w:val="0"/>
        <w:autoSpaceDN w:val="0"/>
        <w:adjustRightInd w:val="0"/>
        <w:spacing w:line="259" w:lineRule="auto"/>
        <w:jc w:val="both"/>
        <w:rPr>
          <w:rFonts w:asciiTheme="minorHAnsi" w:eastAsiaTheme="minorHAnsi" w:hAnsiTheme="minorHAnsi" w:cstheme="minorHAnsi"/>
          <w:sz w:val="22"/>
          <w:szCs w:val="22"/>
          <w:lang w:eastAsia="en-US"/>
        </w:rPr>
      </w:pPr>
    </w:p>
    <w:p w14:paraId="05688B72" w14:textId="77777777" w:rsidR="008E5EE5" w:rsidRPr="00744EDF" w:rsidRDefault="008E5EE5" w:rsidP="00455788">
      <w:pPr>
        <w:autoSpaceDE w:val="0"/>
        <w:autoSpaceDN w:val="0"/>
        <w:adjustRightInd w:val="0"/>
        <w:spacing w:line="259" w:lineRule="auto"/>
        <w:jc w:val="both"/>
        <w:rPr>
          <w:rFonts w:asciiTheme="minorHAnsi" w:eastAsiaTheme="minorHAnsi" w:hAnsiTheme="minorHAnsi" w:cstheme="minorHAnsi"/>
          <w:color w:val="000000"/>
          <w:sz w:val="22"/>
          <w:szCs w:val="22"/>
          <w:lang w:eastAsia="en-US"/>
        </w:rPr>
      </w:pPr>
    </w:p>
    <w:p w14:paraId="7E708F88" w14:textId="2A41FA36" w:rsidR="00772AB1" w:rsidRDefault="00772AB1" w:rsidP="00274F04">
      <w:pPr>
        <w:spacing w:line="259" w:lineRule="auto"/>
        <w:jc w:val="both"/>
        <w:rPr>
          <w:rFonts w:ascii="Calibri" w:hAnsi="Calibri" w:cs="Calibri"/>
          <w:bCs/>
          <w:sz w:val="22"/>
          <w:szCs w:val="22"/>
        </w:rPr>
      </w:pPr>
    </w:p>
    <w:p w14:paraId="7B53FD1F" w14:textId="353C1DF6" w:rsidR="00455788" w:rsidRPr="00E8269C" w:rsidRDefault="00455788" w:rsidP="00455788">
      <w:pPr>
        <w:pBdr>
          <w:top w:val="single" w:sz="4" w:space="1" w:color="auto"/>
          <w:bottom w:val="single" w:sz="4" w:space="1" w:color="auto"/>
        </w:pBdr>
        <w:shd w:val="clear" w:color="auto" w:fill="C6D9F1" w:themeFill="text2" w:themeFillTint="33"/>
        <w:spacing w:line="259" w:lineRule="auto"/>
        <w:ind w:left="567" w:hanging="567"/>
        <w:rPr>
          <w:rFonts w:asciiTheme="minorHAnsi" w:hAnsiTheme="minorHAnsi" w:cstheme="minorHAnsi"/>
          <w:b/>
          <w:sz w:val="22"/>
          <w:szCs w:val="22"/>
        </w:rPr>
      </w:pPr>
      <w:r>
        <w:rPr>
          <w:rFonts w:asciiTheme="minorHAnsi" w:hAnsiTheme="minorHAnsi" w:cstheme="minorHAnsi"/>
          <w:b/>
          <w:sz w:val="22"/>
          <w:szCs w:val="22"/>
        </w:rPr>
        <w:t>11</w:t>
      </w:r>
      <w:r w:rsidRPr="009D00B1">
        <w:rPr>
          <w:rFonts w:asciiTheme="minorHAnsi" w:hAnsiTheme="minorHAnsi" w:cstheme="minorHAnsi"/>
          <w:b/>
          <w:sz w:val="22"/>
          <w:szCs w:val="22"/>
        </w:rPr>
        <w:t>.</w:t>
      </w:r>
      <w:r w:rsidRPr="009D00B1">
        <w:rPr>
          <w:rFonts w:asciiTheme="minorHAnsi" w:hAnsiTheme="minorHAnsi" w:cstheme="minorHAnsi"/>
          <w:sz w:val="22"/>
          <w:szCs w:val="22"/>
        </w:rPr>
        <w:t xml:space="preserve"> </w:t>
      </w:r>
      <w:r>
        <w:rPr>
          <w:rFonts w:asciiTheme="minorHAnsi" w:hAnsiTheme="minorHAnsi" w:cstheme="minorHAnsi"/>
          <w:sz w:val="22"/>
          <w:szCs w:val="22"/>
        </w:rPr>
        <w:tab/>
      </w:r>
      <w:r w:rsidRPr="00772AB1">
        <w:rPr>
          <w:rFonts w:ascii="Calibri" w:eastAsiaTheme="minorHAnsi" w:hAnsi="Calibri" w:cs="Calibri"/>
          <w:b/>
          <w:bCs/>
          <w:color w:val="000000"/>
          <w:sz w:val="22"/>
          <w:szCs w:val="22"/>
          <w:lang w:eastAsia="en-US"/>
        </w:rPr>
        <w:t>Pośrednictwo ubezpieczeniowe oraz koszty obsługi administracyjnej ubezpieczenia</w:t>
      </w:r>
    </w:p>
    <w:p w14:paraId="4768A105" w14:textId="5E5644ED" w:rsidR="00274F04" w:rsidRPr="00772AB1" w:rsidRDefault="00274F04" w:rsidP="00274F04">
      <w:pPr>
        <w:autoSpaceDE w:val="0"/>
        <w:autoSpaceDN w:val="0"/>
        <w:adjustRightInd w:val="0"/>
        <w:jc w:val="both"/>
        <w:rPr>
          <w:rFonts w:ascii="Calibri" w:eastAsiaTheme="minorHAnsi" w:hAnsi="Calibri" w:cs="Calibri"/>
          <w:b/>
          <w:bCs/>
          <w:color w:val="000000"/>
          <w:sz w:val="22"/>
          <w:szCs w:val="22"/>
          <w:lang w:eastAsia="en-US"/>
        </w:rPr>
      </w:pPr>
    </w:p>
    <w:p w14:paraId="0907001C" w14:textId="7313AD26" w:rsidR="007639C3" w:rsidRDefault="00274F04" w:rsidP="001778DE">
      <w:pPr>
        <w:autoSpaceDE w:val="0"/>
        <w:autoSpaceDN w:val="0"/>
        <w:adjustRightInd w:val="0"/>
        <w:spacing w:line="259" w:lineRule="auto"/>
        <w:ind w:left="284" w:hanging="284"/>
        <w:jc w:val="both"/>
        <w:rPr>
          <w:rFonts w:ascii="Calibri" w:eastAsiaTheme="minorHAnsi" w:hAnsi="Calibri" w:cs="Calibri"/>
          <w:color w:val="000000"/>
          <w:sz w:val="22"/>
          <w:szCs w:val="22"/>
          <w:lang w:eastAsia="en-US"/>
        </w:rPr>
      </w:pPr>
      <w:r w:rsidRPr="006D52F0">
        <w:rPr>
          <w:rFonts w:ascii="Calibri" w:eastAsiaTheme="minorHAnsi" w:hAnsi="Calibri" w:cs="Calibri"/>
          <w:color w:val="000000"/>
          <w:sz w:val="22"/>
          <w:szCs w:val="22"/>
          <w:lang w:eastAsia="en-US"/>
        </w:rPr>
        <w:lastRenderedPageBreak/>
        <w:t xml:space="preserve">1) </w:t>
      </w:r>
      <w:r w:rsidR="001778DE">
        <w:rPr>
          <w:rFonts w:ascii="Calibri" w:eastAsiaTheme="minorHAnsi" w:hAnsi="Calibri" w:cs="Calibri"/>
          <w:color w:val="000000"/>
          <w:sz w:val="22"/>
          <w:szCs w:val="22"/>
          <w:lang w:eastAsia="en-US"/>
        </w:rPr>
        <w:t xml:space="preserve"> </w:t>
      </w:r>
      <w:r w:rsidRPr="006D52F0">
        <w:rPr>
          <w:rFonts w:ascii="Calibri" w:eastAsiaTheme="minorHAnsi" w:hAnsi="Calibri" w:cs="Calibri"/>
          <w:color w:val="000000"/>
          <w:sz w:val="22"/>
          <w:szCs w:val="22"/>
          <w:lang w:eastAsia="en-US"/>
        </w:rPr>
        <w:t xml:space="preserve">Czynności związane z zawarciem umowy ubezpieczenia w zakresie określonym w art. </w:t>
      </w:r>
      <w:r w:rsidR="001778DE">
        <w:rPr>
          <w:rFonts w:ascii="Calibri" w:eastAsiaTheme="minorHAnsi" w:hAnsi="Calibri" w:cs="Calibri"/>
          <w:color w:val="000000"/>
          <w:sz w:val="22"/>
          <w:szCs w:val="22"/>
          <w:lang w:eastAsia="en-US"/>
        </w:rPr>
        <w:t xml:space="preserve">4 </w:t>
      </w:r>
      <w:r w:rsidRPr="006D52F0">
        <w:rPr>
          <w:rFonts w:ascii="Calibri" w:eastAsiaTheme="minorHAnsi" w:hAnsi="Calibri" w:cs="Calibri"/>
          <w:color w:val="000000"/>
          <w:sz w:val="22"/>
          <w:szCs w:val="22"/>
          <w:lang w:eastAsia="en-US"/>
        </w:rPr>
        <w:t xml:space="preserve">Ustawy z dnia 15 grudnia 2017r. o dystrybucji ubezpieczeń (Dz.U. z 2019r. poz. 1881), wykonywane będą za pośrednictwem brokera ubezpieczeniowego </w:t>
      </w:r>
      <w:r w:rsidRPr="006D52F0">
        <w:rPr>
          <w:rFonts w:ascii="Calibri" w:hAnsi="Calibri" w:cs="Calibri"/>
          <w:iCs/>
          <w:snapToGrid w:val="0"/>
          <w:sz w:val="22"/>
          <w:szCs w:val="22"/>
        </w:rPr>
        <w:t xml:space="preserve">Nord Partner Sp. z o.o. z siedzibą w Toruniu, </w:t>
      </w:r>
      <w:r w:rsidRPr="006D52F0">
        <w:rPr>
          <w:rFonts w:ascii="Calibri" w:hAnsi="Calibri" w:cs="Calibri"/>
          <w:sz w:val="22"/>
          <w:szCs w:val="22"/>
        </w:rPr>
        <w:t>przy ul. Lubicka 16,</w:t>
      </w:r>
      <w:r w:rsidRPr="006D52F0">
        <w:rPr>
          <w:rFonts w:ascii="Calibri" w:hAnsi="Calibri" w:cs="Calibri"/>
          <w:bCs/>
          <w:sz w:val="22"/>
          <w:szCs w:val="22"/>
        </w:rPr>
        <w:t xml:space="preserve"> </w:t>
      </w:r>
      <w:r w:rsidRPr="006D52F0">
        <w:rPr>
          <w:rFonts w:ascii="Calibri" w:hAnsi="Calibri" w:cs="Calibri"/>
          <w:snapToGrid w:val="0"/>
          <w:sz w:val="22"/>
          <w:szCs w:val="22"/>
        </w:rPr>
        <w:t>wpisaną do rejestru przedsiębiorców Krajowego Rejestru Sądowego pod nr KRS 00000718665 prowadzonego przez Sąd Rejonowy w Toruniu, NIP: 956-19-33-030, wysokość kapitału zakładowego 507 000,00 PLN</w:t>
      </w:r>
      <w:r w:rsidRPr="006D52F0">
        <w:rPr>
          <w:rFonts w:ascii="Calibri" w:eastAsiaTheme="minorHAnsi" w:hAnsi="Calibri" w:cs="Calibri"/>
          <w:color w:val="000000"/>
          <w:sz w:val="22"/>
          <w:szCs w:val="22"/>
          <w:lang w:eastAsia="en-US"/>
        </w:rPr>
        <w:t xml:space="preserve">. </w:t>
      </w:r>
    </w:p>
    <w:p w14:paraId="31562816" w14:textId="514CA2BE" w:rsidR="00253773" w:rsidRDefault="00253773" w:rsidP="00253773">
      <w:pPr>
        <w:autoSpaceDE w:val="0"/>
        <w:autoSpaceDN w:val="0"/>
        <w:adjustRightInd w:val="0"/>
        <w:spacing w:line="259" w:lineRule="auto"/>
        <w:jc w:val="both"/>
        <w:rPr>
          <w:rFonts w:ascii="Calibri" w:eastAsiaTheme="minorHAnsi" w:hAnsi="Calibri" w:cs="Calibri"/>
          <w:color w:val="000000"/>
          <w:sz w:val="22"/>
          <w:szCs w:val="22"/>
          <w:lang w:eastAsia="en-US"/>
        </w:rPr>
      </w:pPr>
    </w:p>
    <w:p w14:paraId="6FC07E6C" w14:textId="675BEC3A" w:rsidR="00253773" w:rsidRPr="00253773" w:rsidRDefault="00253773" w:rsidP="00253773">
      <w:pPr>
        <w:pStyle w:val="Akapitzlist"/>
        <w:numPr>
          <w:ilvl w:val="1"/>
          <w:numId w:val="27"/>
        </w:numPr>
        <w:tabs>
          <w:tab w:val="clear" w:pos="984"/>
          <w:tab w:val="num" w:pos="284"/>
        </w:tabs>
        <w:autoSpaceDE w:val="0"/>
        <w:autoSpaceDN w:val="0"/>
        <w:adjustRightInd w:val="0"/>
        <w:spacing w:line="259" w:lineRule="auto"/>
        <w:ind w:left="284" w:hanging="284"/>
        <w:jc w:val="both"/>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 xml:space="preserve">Zamawiający oczekuje, że cena oferty będzie uwzględniała wszelkie koszty związane z obsługą </w:t>
      </w:r>
      <w:r w:rsidR="001778DE">
        <w:rPr>
          <w:rFonts w:ascii="Calibri" w:eastAsiaTheme="minorHAnsi" w:hAnsi="Calibri" w:cs="Calibri"/>
          <w:color w:val="000000"/>
          <w:sz w:val="22"/>
          <w:szCs w:val="22"/>
          <w:lang w:eastAsia="en-US"/>
        </w:rPr>
        <w:t xml:space="preserve">administracyjną umowy </w:t>
      </w:r>
      <w:r>
        <w:rPr>
          <w:rFonts w:ascii="Calibri" w:eastAsiaTheme="minorHAnsi" w:hAnsi="Calibri" w:cs="Calibri"/>
          <w:color w:val="000000"/>
          <w:sz w:val="22"/>
          <w:szCs w:val="22"/>
          <w:lang w:eastAsia="en-US"/>
        </w:rPr>
        <w:t>ubezpieczenia</w:t>
      </w:r>
      <w:r w:rsidR="001778DE">
        <w:rPr>
          <w:rFonts w:ascii="Calibri" w:eastAsiaTheme="minorHAnsi" w:hAnsi="Calibri" w:cs="Calibri"/>
          <w:color w:val="000000"/>
          <w:sz w:val="22"/>
          <w:szCs w:val="22"/>
          <w:lang w:eastAsia="en-US"/>
        </w:rPr>
        <w:t>, prowadzoną przez osobę wskazaną przez Zamawiającego</w:t>
      </w:r>
      <w:r>
        <w:rPr>
          <w:rFonts w:ascii="Calibri" w:eastAsiaTheme="minorHAnsi" w:hAnsi="Calibri" w:cs="Calibri"/>
          <w:color w:val="000000"/>
          <w:sz w:val="22"/>
          <w:szCs w:val="22"/>
          <w:lang w:eastAsia="en-US"/>
        </w:rPr>
        <w:t xml:space="preserve"> oraz kurtaż brokerski. </w:t>
      </w:r>
      <w:r w:rsidR="001778DE">
        <w:rPr>
          <w:rFonts w:ascii="Calibri" w:eastAsiaTheme="minorHAnsi" w:hAnsi="Calibri" w:cs="Calibri"/>
          <w:color w:val="000000"/>
          <w:sz w:val="22"/>
          <w:szCs w:val="22"/>
          <w:lang w:eastAsia="en-US"/>
        </w:rPr>
        <w:t xml:space="preserve">Przy czym Zamawiający nie określa wysokości tego wynagrodzenia. Jest ono przedmiotem odrębnych umów, których Zamawiający nie jest stroną. Wysokość wynagrodzenia powinna być ustalona na poziomie zwyczajowo stosowanym podczas realizacji tego typu umów. </w:t>
      </w:r>
    </w:p>
    <w:sectPr w:rsidR="00253773" w:rsidRPr="00253773" w:rsidSect="00BD4F14">
      <w:footerReference w:type="default" r:id="rId8"/>
      <w:pgSz w:w="11906" w:h="16838"/>
      <w:pgMar w:top="1135" w:right="1417" w:bottom="1276" w:left="1417" w:header="708" w:footer="708" w:gutter="0"/>
      <w:pgNumType w:start="2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C14972" w14:textId="77777777" w:rsidR="00A71745" w:rsidRDefault="00A71745" w:rsidP="00AB502E">
      <w:r>
        <w:separator/>
      </w:r>
    </w:p>
  </w:endnote>
  <w:endnote w:type="continuationSeparator" w:id="0">
    <w:p w14:paraId="63450340" w14:textId="77777777" w:rsidR="00A71745" w:rsidRDefault="00A71745" w:rsidP="00AB5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Neue-LightPL">
    <w:charset w:val="EE"/>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3E0009" w14:textId="77777777" w:rsidR="007D31DB" w:rsidRDefault="007D31D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5F16CA" w14:textId="77777777" w:rsidR="00A71745" w:rsidRDefault="00A71745" w:rsidP="00AB502E">
      <w:r>
        <w:separator/>
      </w:r>
    </w:p>
  </w:footnote>
  <w:footnote w:type="continuationSeparator" w:id="0">
    <w:p w14:paraId="501C61F2" w14:textId="77777777" w:rsidR="00A71745" w:rsidRDefault="00A71745" w:rsidP="00AB50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D11BF"/>
    <w:multiLevelType w:val="hybridMultilevel"/>
    <w:tmpl w:val="8E32B4AA"/>
    <w:lvl w:ilvl="0" w:tplc="8872000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 w15:restartNumberingAfterBreak="0">
    <w:nsid w:val="02330B84"/>
    <w:multiLevelType w:val="multilevel"/>
    <w:tmpl w:val="DA686490"/>
    <w:lvl w:ilvl="0">
      <w:start w:val="6"/>
      <w:numFmt w:val="decimal"/>
      <w:lvlText w:val="%1."/>
      <w:lvlJc w:val="left"/>
      <w:pPr>
        <w:ind w:left="360" w:hanging="360"/>
      </w:pPr>
      <w:rPr>
        <w:rFonts w:hint="default"/>
        <w:b/>
      </w:rPr>
    </w:lvl>
    <w:lvl w:ilvl="1">
      <w:start w:val="5"/>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 w15:restartNumberingAfterBreak="0">
    <w:nsid w:val="041667B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7811F4"/>
    <w:multiLevelType w:val="hybridMultilevel"/>
    <w:tmpl w:val="D3B2F386"/>
    <w:lvl w:ilvl="0" w:tplc="04150017">
      <w:start w:val="1"/>
      <w:numFmt w:val="lowerLetter"/>
      <w:lvlText w:val="%1)"/>
      <w:lvlJc w:val="left"/>
      <w:pPr>
        <w:ind w:left="1144" w:hanging="360"/>
      </w:pPr>
    </w:lvl>
    <w:lvl w:ilvl="1" w:tplc="04150019" w:tentative="1">
      <w:start w:val="1"/>
      <w:numFmt w:val="lowerLetter"/>
      <w:lvlText w:val="%2."/>
      <w:lvlJc w:val="left"/>
      <w:pPr>
        <w:ind w:left="1864" w:hanging="360"/>
      </w:pPr>
    </w:lvl>
    <w:lvl w:ilvl="2" w:tplc="0415001B" w:tentative="1">
      <w:start w:val="1"/>
      <w:numFmt w:val="lowerRoman"/>
      <w:lvlText w:val="%3."/>
      <w:lvlJc w:val="right"/>
      <w:pPr>
        <w:ind w:left="2584" w:hanging="180"/>
      </w:pPr>
    </w:lvl>
    <w:lvl w:ilvl="3" w:tplc="0415000F" w:tentative="1">
      <w:start w:val="1"/>
      <w:numFmt w:val="decimal"/>
      <w:lvlText w:val="%4."/>
      <w:lvlJc w:val="left"/>
      <w:pPr>
        <w:ind w:left="3304" w:hanging="360"/>
      </w:pPr>
    </w:lvl>
    <w:lvl w:ilvl="4" w:tplc="04150019" w:tentative="1">
      <w:start w:val="1"/>
      <w:numFmt w:val="lowerLetter"/>
      <w:lvlText w:val="%5."/>
      <w:lvlJc w:val="left"/>
      <w:pPr>
        <w:ind w:left="4024" w:hanging="360"/>
      </w:pPr>
    </w:lvl>
    <w:lvl w:ilvl="5" w:tplc="0415001B" w:tentative="1">
      <w:start w:val="1"/>
      <w:numFmt w:val="lowerRoman"/>
      <w:lvlText w:val="%6."/>
      <w:lvlJc w:val="right"/>
      <w:pPr>
        <w:ind w:left="4744" w:hanging="180"/>
      </w:pPr>
    </w:lvl>
    <w:lvl w:ilvl="6" w:tplc="0415000F" w:tentative="1">
      <w:start w:val="1"/>
      <w:numFmt w:val="decimal"/>
      <w:lvlText w:val="%7."/>
      <w:lvlJc w:val="left"/>
      <w:pPr>
        <w:ind w:left="5464" w:hanging="360"/>
      </w:pPr>
    </w:lvl>
    <w:lvl w:ilvl="7" w:tplc="04150019" w:tentative="1">
      <w:start w:val="1"/>
      <w:numFmt w:val="lowerLetter"/>
      <w:lvlText w:val="%8."/>
      <w:lvlJc w:val="left"/>
      <w:pPr>
        <w:ind w:left="6184" w:hanging="360"/>
      </w:pPr>
    </w:lvl>
    <w:lvl w:ilvl="8" w:tplc="0415001B" w:tentative="1">
      <w:start w:val="1"/>
      <w:numFmt w:val="lowerRoman"/>
      <w:lvlText w:val="%9."/>
      <w:lvlJc w:val="right"/>
      <w:pPr>
        <w:ind w:left="6904" w:hanging="180"/>
      </w:pPr>
    </w:lvl>
  </w:abstractNum>
  <w:abstractNum w:abstractNumId="4" w15:restartNumberingAfterBreak="0">
    <w:nsid w:val="06412D4A"/>
    <w:multiLevelType w:val="multilevel"/>
    <w:tmpl w:val="77E02A18"/>
    <w:lvl w:ilvl="0">
      <w:start w:val="6"/>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7A17A3"/>
    <w:multiLevelType w:val="hybridMultilevel"/>
    <w:tmpl w:val="DDB4D970"/>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227402F0">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21D0AB0"/>
    <w:multiLevelType w:val="multilevel"/>
    <w:tmpl w:val="003EBC3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D93A1A"/>
    <w:multiLevelType w:val="multilevel"/>
    <w:tmpl w:val="3D4AB97C"/>
    <w:lvl w:ilvl="0">
      <w:start w:val="1"/>
      <w:numFmt w:val="decimal"/>
      <w:lvlText w:val="%1)"/>
      <w:lvlJc w:val="left"/>
      <w:pPr>
        <w:tabs>
          <w:tab w:val="num" w:pos="360"/>
        </w:tabs>
        <w:ind w:left="360" w:hanging="360"/>
      </w:pPr>
      <w:rPr>
        <w:b w:val="0"/>
      </w:rPr>
    </w:lvl>
    <w:lvl w:ilvl="1">
      <w:start w:val="1"/>
      <w:numFmt w:val="lowerLetter"/>
      <w:lvlText w:val="%2)"/>
      <w:lvlJc w:val="left"/>
      <w:pPr>
        <w:tabs>
          <w:tab w:val="num" w:pos="1146"/>
        </w:tabs>
        <w:ind w:left="1146" w:hanging="360"/>
      </w:pPr>
      <w:rPr>
        <w:rFonts w:ascii="Calibri" w:eastAsia="Times New Roman" w:hAnsi="Calibri" w:cs="Tahoma"/>
        <w:b w:val="0"/>
        <w:bCs/>
      </w:rPr>
    </w:lvl>
    <w:lvl w:ilvl="2">
      <w:start w:val="1"/>
      <w:numFmt w:val="lowerRoman"/>
      <w:lvlText w:val="%3)"/>
      <w:lvlJc w:val="left"/>
      <w:pPr>
        <w:tabs>
          <w:tab w:val="num" w:pos="1506"/>
        </w:tabs>
        <w:ind w:left="1506" w:hanging="360"/>
      </w:pPr>
    </w:lvl>
    <w:lvl w:ilvl="3">
      <w:start w:val="1"/>
      <w:numFmt w:val="decimal"/>
      <w:lvlText w:val="(%4)"/>
      <w:lvlJc w:val="left"/>
      <w:pPr>
        <w:tabs>
          <w:tab w:val="num" w:pos="1866"/>
        </w:tabs>
        <w:ind w:left="1866" w:hanging="360"/>
      </w:pPr>
    </w:lvl>
    <w:lvl w:ilvl="4">
      <w:start w:val="1"/>
      <w:numFmt w:val="lowerLetter"/>
      <w:lvlText w:val="(%5)"/>
      <w:lvlJc w:val="left"/>
      <w:pPr>
        <w:tabs>
          <w:tab w:val="num" w:pos="2226"/>
        </w:tabs>
        <w:ind w:left="2226" w:hanging="360"/>
      </w:pPr>
    </w:lvl>
    <w:lvl w:ilvl="5">
      <w:start w:val="1"/>
      <w:numFmt w:val="lowerRoman"/>
      <w:lvlText w:val="(%6)"/>
      <w:lvlJc w:val="left"/>
      <w:pPr>
        <w:tabs>
          <w:tab w:val="num" w:pos="2586"/>
        </w:tabs>
        <w:ind w:left="2586" w:hanging="360"/>
      </w:pPr>
    </w:lvl>
    <w:lvl w:ilvl="6">
      <w:start w:val="1"/>
      <w:numFmt w:val="decimal"/>
      <w:lvlText w:val="%7."/>
      <w:lvlJc w:val="left"/>
      <w:pPr>
        <w:tabs>
          <w:tab w:val="num" w:pos="2946"/>
        </w:tabs>
        <w:ind w:left="2946" w:hanging="360"/>
      </w:pPr>
    </w:lvl>
    <w:lvl w:ilvl="7">
      <w:start w:val="1"/>
      <w:numFmt w:val="lowerLetter"/>
      <w:lvlText w:val="%8."/>
      <w:lvlJc w:val="left"/>
      <w:pPr>
        <w:tabs>
          <w:tab w:val="num" w:pos="3306"/>
        </w:tabs>
        <w:ind w:left="3306" w:hanging="360"/>
      </w:pPr>
    </w:lvl>
    <w:lvl w:ilvl="8">
      <w:start w:val="1"/>
      <w:numFmt w:val="lowerRoman"/>
      <w:lvlText w:val="%9."/>
      <w:lvlJc w:val="left"/>
      <w:pPr>
        <w:tabs>
          <w:tab w:val="num" w:pos="3666"/>
        </w:tabs>
        <w:ind w:left="3666" w:hanging="360"/>
      </w:pPr>
    </w:lvl>
  </w:abstractNum>
  <w:abstractNum w:abstractNumId="8" w15:restartNumberingAfterBreak="0">
    <w:nsid w:val="188D169F"/>
    <w:multiLevelType w:val="hybridMultilevel"/>
    <w:tmpl w:val="30DCDF1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1C757B1B"/>
    <w:multiLevelType w:val="hybridMultilevel"/>
    <w:tmpl w:val="624EC14A"/>
    <w:lvl w:ilvl="0" w:tplc="12CA2100">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 w15:restartNumberingAfterBreak="0">
    <w:nsid w:val="20220205"/>
    <w:multiLevelType w:val="hybridMultilevel"/>
    <w:tmpl w:val="85ACACC2"/>
    <w:lvl w:ilvl="0" w:tplc="1FB6F60A">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20366CB6"/>
    <w:multiLevelType w:val="hybridMultilevel"/>
    <w:tmpl w:val="9C38AC18"/>
    <w:lvl w:ilvl="0" w:tplc="FFFFFFF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24AD39BB"/>
    <w:multiLevelType w:val="multilevel"/>
    <w:tmpl w:val="E08C1692"/>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2B477EE9"/>
    <w:multiLevelType w:val="hybridMultilevel"/>
    <w:tmpl w:val="FE0CB22E"/>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15:restartNumberingAfterBreak="0">
    <w:nsid w:val="2C9A5408"/>
    <w:multiLevelType w:val="hybridMultilevel"/>
    <w:tmpl w:val="168E8E28"/>
    <w:lvl w:ilvl="0" w:tplc="39E43AEA">
      <w:start w:val="1"/>
      <w:numFmt w:val="lowerLetter"/>
      <w:lvlText w:val="%1)"/>
      <w:lvlJc w:val="left"/>
      <w:pPr>
        <w:ind w:left="644" w:hanging="360"/>
      </w:pPr>
      <w:rPr>
        <w:b w:val="0"/>
        <w:u w:val="none"/>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2E541526"/>
    <w:multiLevelType w:val="hybridMultilevel"/>
    <w:tmpl w:val="0290B254"/>
    <w:lvl w:ilvl="0" w:tplc="04150017">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6" w15:restartNumberingAfterBreak="0">
    <w:nsid w:val="372B3446"/>
    <w:multiLevelType w:val="multilevel"/>
    <w:tmpl w:val="EB34C83E"/>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9052120"/>
    <w:multiLevelType w:val="hybridMultilevel"/>
    <w:tmpl w:val="4B44DE12"/>
    <w:lvl w:ilvl="0" w:tplc="04150013">
      <w:start w:val="1"/>
      <w:numFmt w:val="upperRoman"/>
      <w:lvlText w:val="%1."/>
      <w:lvlJc w:val="right"/>
      <w:pPr>
        <w:ind w:left="720" w:hanging="360"/>
      </w:pPr>
    </w:lvl>
    <w:lvl w:ilvl="1" w:tplc="CB483EB8">
      <w:start w:val="1"/>
      <w:numFmt w:val="lowerLetter"/>
      <w:lvlText w:val="%2)"/>
      <w:lvlJc w:val="left"/>
      <w:pPr>
        <w:ind w:left="786" w:hanging="360"/>
      </w:pPr>
      <w:rPr>
        <w:rFonts w:asciiTheme="minorHAnsi" w:eastAsia="Times New Roman" w:hAnsiTheme="minorHAnsi" w:cs="Arial"/>
      </w:rPr>
    </w:lvl>
    <w:lvl w:ilvl="2" w:tplc="0415001B">
      <w:start w:val="1"/>
      <w:numFmt w:val="lowerRoman"/>
      <w:lvlText w:val="%3."/>
      <w:lvlJc w:val="right"/>
      <w:pPr>
        <w:ind w:left="2160" w:hanging="180"/>
      </w:pPr>
    </w:lvl>
    <w:lvl w:ilvl="3" w:tplc="FDA2D8D8">
      <w:start w:val="1"/>
      <w:numFmt w:val="decimal"/>
      <w:lvlText w:val="%4&gt;"/>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B724ACB"/>
    <w:multiLevelType w:val="hybridMultilevel"/>
    <w:tmpl w:val="B986CD10"/>
    <w:lvl w:ilvl="0" w:tplc="9B743F6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 w15:restartNumberingAfterBreak="0">
    <w:nsid w:val="3B8B11FA"/>
    <w:multiLevelType w:val="hybridMultilevel"/>
    <w:tmpl w:val="3C7A6CF4"/>
    <w:lvl w:ilvl="0" w:tplc="45A4FD3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3F87640E"/>
    <w:multiLevelType w:val="hybridMultilevel"/>
    <w:tmpl w:val="49C467C2"/>
    <w:lvl w:ilvl="0" w:tplc="2BBC415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15:restartNumberingAfterBreak="0">
    <w:nsid w:val="407D4A30"/>
    <w:multiLevelType w:val="multilevel"/>
    <w:tmpl w:val="9E860774"/>
    <w:lvl w:ilvl="0">
      <w:start w:val="1"/>
      <w:numFmt w:val="decimal"/>
      <w:lvlText w:val="%1."/>
      <w:lvlJc w:val="left"/>
      <w:pPr>
        <w:ind w:left="720" w:hanging="360"/>
      </w:pPr>
      <w:rPr>
        <w:rFonts w:hint="default"/>
        <w:b/>
        <w:bCs/>
      </w:rPr>
    </w:lvl>
    <w:lvl w:ilvl="1">
      <w:start w:val="1"/>
      <w:numFmt w:val="decimal"/>
      <w:isLgl/>
      <w:lvlText w:val="%1.%2"/>
      <w:lvlJc w:val="left"/>
      <w:pPr>
        <w:ind w:left="1215" w:hanging="855"/>
      </w:pPr>
      <w:rPr>
        <w:rFonts w:hint="default"/>
      </w:rPr>
    </w:lvl>
    <w:lvl w:ilvl="2">
      <w:start w:val="1"/>
      <w:numFmt w:val="decimal"/>
      <w:isLgl/>
      <w:lvlText w:val="%1.%2.%3"/>
      <w:lvlJc w:val="left"/>
      <w:pPr>
        <w:ind w:left="1215" w:hanging="855"/>
      </w:pPr>
      <w:rPr>
        <w:rFonts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40EF4C6F"/>
    <w:multiLevelType w:val="hybridMultilevel"/>
    <w:tmpl w:val="748EEF7A"/>
    <w:lvl w:ilvl="0" w:tplc="AC0CEEC0">
      <w:start w:val="1"/>
      <w:numFmt w:val="lowerLetter"/>
      <w:lvlText w:val="%1)"/>
      <w:lvlJc w:val="left"/>
      <w:pPr>
        <w:ind w:left="1146" w:hanging="360"/>
      </w:pPr>
      <w:rPr>
        <w:b/>
        <w:bCs/>
      </w:rPr>
    </w:lvl>
    <w:lvl w:ilvl="1" w:tplc="60DC7352">
      <w:start w:val="1"/>
      <w:numFmt w:val="decimal"/>
      <w:lvlText w:val="%2)"/>
      <w:lvlJc w:val="left"/>
      <w:pPr>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3" w15:restartNumberingAfterBreak="0">
    <w:nsid w:val="41895F55"/>
    <w:multiLevelType w:val="hybridMultilevel"/>
    <w:tmpl w:val="928A394E"/>
    <w:lvl w:ilvl="0" w:tplc="0E285134">
      <w:start w:val="1"/>
      <w:numFmt w:val="lowerLetter"/>
      <w:lvlText w:val="%1)"/>
      <w:lvlJc w:val="left"/>
      <w:pPr>
        <w:ind w:left="644" w:hanging="360"/>
      </w:pPr>
      <w:rPr>
        <w:rFonts w:cs="Times New Roman"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4" w15:restartNumberingAfterBreak="0">
    <w:nsid w:val="42E22A19"/>
    <w:multiLevelType w:val="multilevel"/>
    <w:tmpl w:val="3D4AB97C"/>
    <w:lvl w:ilvl="0">
      <w:start w:val="1"/>
      <w:numFmt w:val="decimal"/>
      <w:lvlText w:val="%1)"/>
      <w:lvlJc w:val="left"/>
      <w:pPr>
        <w:tabs>
          <w:tab w:val="num" w:pos="786"/>
        </w:tabs>
        <w:ind w:left="786" w:hanging="360"/>
      </w:pPr>
      <w:rPr>
        <w:b w:val="0"/>
      </w:rPr>
    </w:lvl>
    <w:lvl w:ilvl="1">
      <w:start w:val="1"/>
      <w:numFmt w:val="lowerLetter"/>
      <w:lvlText w:val="%2)"/>
      <w:lvlJc w:val="left"/>
      <w:pPr>
        <w:tabs>
          <w:tab w:val="num" w:pos="1146"/>
        </w:tabs>
        <w:ind w:left="1146" w:hanging="360"/>
      </w:pPr>
      <w:rPr>
        <w:rFonts w:ascii="Calibri" w:eastAsia="Times New Roman" w:hAnsi="Calibri" w:cs="Tahoma"/>
        <w:b w:val="0"/>
        <w:bCs/>
      </w:rPr>
    </w:lvl>
    <w:lvl w:ilvl="2">
      <w:start w:val="1"/>
      <w:numFmt w:val="lowerRoman"/>
      <w:lvlText w:val="%3)"/>
      <w:lvlJc w:val="left"/>
      <w:pPr>
        <w:tabs>
          <w:tab w:val="num" w:pos="1506"/>
        </w:tabs>
        <w:ind w:left="1506" w:hanging="360"/>
      </w:pPr>
    </w:lvl>
    <w:lvl w:ilvl="3">
      <w:start w:val="1"/>
      <w:numFmt w:val="decimal"/>
      <w:lvlText w:val="(%4)"/>
      <w:lvlJc w:val="left"/>
      <w:pPr>
        <w:tabs>
          <w:tab w:val="num" w:pos="1866"/>
        </w:tabs>
        <w:ind w:left="1866" w:hanging="360"/>
      </w:pPr>
    </w:lvl>
    <w:lvl w:ilvl="4">
      <w:start w:val="1"/>
      <w:numFmt w:val="lowerLetter"/>
      <w:lvlText w:val="(%5)"/>
      <w:lvlJc w:val="left"/>
      <w:pPr>
        <w:tabs>
          <w:tab w:val="num" w:pos="2226"/>
        </w:tabs>
        <w:ind w:left="2226" w:hanging="360"/>
      </w:pPr>
    </w:lvl>
    <w:lvl w:ilvl="5">
      <w:start w:val="1"/>
      <w:numFmt w:val="lowerRoman"/>
      <w:lvlText w:val="(%6)"/>
      <w:lvlJc w:val="left"/>
      <w:pPr>
        <w:tabs>
          <w:tab w:val="num" w:pos="2586"/>
        </w:tabs>
        <w:ind w:left="2586" w:hanging="360"/>
      </w:pPr>
    </w:lvl>
    <w:lvl w:ilvl="6">
      <w:start w:val="1"/>
      <w:numFmt w:val="decimal"/>
      <w:lvlText w:val="%7."/>
      <w:lvlJc w:val="left"/>
      <w:pPr>
        <w:tabs>
          <w:tab w:val="num" w:pos="2946"/>
        </w:tabs>
        <w:ind w:left="2946" w:hanging="360"/>
      </w:pPr>
    </w:lvl>
    <w:lvl w:ilvl="7">
      <w:start w:val="1"/>
      <w:numFmt w:val="lowerLetter"/>
      <w:lvlText w:val="%8."/>
      <w:lvlJc w:val="left"/>
      <w:pPr>
        <w:tabs>
          <w:tab w:val="num" w:pos="3306"/>
        </w:tabs>
        <w:ind w:left="3306" w:hanging="360"/>
      </w:pPr>
    </w:lvl>
    <w:lvl w:ilvl="8">
      <w:start w:val="1"/>
      <w:numFmt w:val="lowerRoman"/>
      <w:lvlText w:val="%9."/>
      <w:lvlJc w:val="left"/>
      <w:pPr>
        <w:tabs>
          <w:tab w:val="num" w:pos="3666"/>
        </w:tabs>
        <w:ind w:left="3666" w:hanging="360"/>
      </w:pPr>
    </w:lvl>
  </w:abstractNum>
  <w:abstractNum w:abstractNumId="25" w15:restartNumberingAfterBreak="0">
    <w:nsid w:val="46B54DE9"/>
    <w:multiLevelType w:val="hybridMultilevel"/>
    <w:tmpl w:val="032E3EFA"/>
    <w:lvl w:ilvl="0" w:tplc="8C7A8DE8">
      <w:start w:val="1"/>
      <w:numFmt w:val="lowerLetter"/>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85530C7"/>
    <w:multiLevelType w:val="multilevel"/>
    <w:tmpl w:val="8804912A"/>
    <w:lvl w:ilvl="0">
      <w:start w:val="1"/>
      <w:numFmt w:val="decimal"/>
      <w:lvlText w:val="%1."/>
      <w:lvlJc w:val="left"/>
      <w:pPr>
        <w:ind w:left="720" w:hanging="360"/>
      </w:pPr>
      <w:rPr>
        <w:rFonts w:asciiTheme="minorHAnsi" w:hAnsiTheme="minorHAnsi" w:cstheme="minorHAnsi" w:hint="default"/>
        <w:b/>
        <w:bCs/>
        <w:sz w:val="22"/>
        <w:szCs w:val="22"/>
      </w:rPr>
    </w:lvl>
    <w:lvl w:ilvl="1">
      <w:start w:val="1"/>
      <w:numFmt w:val="decimal"/>
      <w:isLgl/>
      <w:lvlText w:val="%1.%2."/>
      <w:lvlJc w:val="left"/>
      <w:pPr>
        <w:ind w:left="1080" w:hanging="360"/>
      </w:pPr>
      <w:rPr>
        <w:rFonts w:ascii="Tahoma" w:hAnsi="Tahoma" w:cs="Tahoma" w:hint="default"/>
        <w:b w:val="0"/>
        <w:sz w:val="20"/>
        <w:szCs w:val="20"/>
      </w:rPr>
    </w:lvl>
    <w:lvl w:ilvl="2">
      <w:start w:val="1"/>
      <w:numFmt w:val="decimal"/>
      <w:isLgl/>
      <w:lvlText w:val="%1.%2.%3."/>
      <w:lvlJc w:val="left"/>
      <w:pPr>
        <w:ind w:left="1800" w:hanging="720"/>
      </w:pPr>
      <w:rPr>
        <w:rFonts w:ascii="Times New Roman" w:hAnsi="Times New Roman" w:cs="Times New Roman"/>
      </w:rPr>
    </w:lvl>
    <w:lvl w:ilvl="3">
      <w:start w:val="1"/>
      <w:numFmt w:val="decimal"/>
      <w:isLgl/>
      <w:lvlText w:val="%1.%2.%3.%4."/>
      <w:lvlJc w:val="left"/>
      <w:pPr>
        <w:ind w:left="2160" w:hanging="720"/>
      </w:pPr>
      <w:rPr>
        <w:rFonts w:ascii="Times New Roman" w:hAnsi="Times New Roman" w:cs="Times New Roman"/>
      </w:rPr>
    </w:lvl>
    <w:lvl w:ilvl="4">
      <w:start w:val="1"/>
      <w:numFmt w:val="decimal"/>
      <w:isLgl/>
      <w:lvlText w:val="%1.%2.%3.%4.%5."/>
      <w:lvlJc w:val="left"/>
      <w:pPr>
        <w:ind w:left="2880" w:hanging="1080"/>
      </w:pPr>
      <w:rPr>
        <w:rFonts w:ascii="Times New Roman" w:hAnsi="Times New Roman" w:cs="Times New Roman"/>
      </w:rPr>
    </w:lvl>
    <w:lvl w:ilvl="5">
      <w:start w:val="1"/>
      <w:numFmt w:val="decimal"/>
      <w:isLgl/>
      <w:lvlText w:val="%1.%2.%3.%4.%5.%6."/>
      <w:lvlJc w:val="left"/>
      <w:pPr>
        <w:ind w:left="3240" w:hanging="1080"/>
      </w:pPr>
      <w:rPr>
        <w:rFonts w:ascii="Times New Roman" w:hAnsi="Times New Roman" w:cs="Times New Roman"/>
      </w:rPr>
    </w:lvl>
    <w:lvl w:ilvl="6">
      <w:start w:val="1"/>
      <w:numFmt w:val="decimal"/>
      <w:isLgl/>
      <w:lvlText w:val="%1.%2.%3.%4.%5.%6.%7."/>
      <w:lvlJc w:val="left"/>
      <w:pPr>
        <w:ind w:left="3960" w:hanging="1440"/>
      </w:pPr>
      <w:rPr>
        <w:rFonts w:ascii="Times New Roman" w:hAnsi="Times New Roman" w:cs="Times New Roman"/>
      </w:rPr>
    </w:lvl>
    <w:lvl w:ilvl="7">
      <w:start w:val="1"/>
      <w:numFmt w:val="decimal"/>
      <w:isLgl/>
      <w:lvlText w:val="%1.%2.%3.%4.%5.%6.%7.%8."/>
      <w:lvlJc w:val="left"/>
      <w:pPr>
        <w:ind w:left="4320" w:hanging="1440"/>
      </w:pPr>
      <w:rPr>
        <w:rFonts w:ascii="Times New Roman" w:hAnsi="Times New Roman" w:cs="Times New Roman"/>
      </w:rPr>
    </w:lvl>
    <w:lvl w:ilvl="8">
      <w:start w:val="1"/>
      <w:numFmt w:val="decimal"/>
      <w:isLgl/>
      <w:lvlText w:val="%1.%2.%3.%4.%5.%6.%7.%8.%9."/>
      <w:lvlJc w:val="left"/>
      <w:pPr>
        <w:ind w:left="5040" w:hanging="1800"/>
      </w:pPr>
      <w:rPr>
        <w:rFonts w:ascii="Times New Roman" w:hAnsi="Times New Roman" w:cs="Times New Roman"/>
      </w:rPr>
    </w:lvl>
  </w:abstractNum>
  <w:abstractNum w:abstractNumId="27" w15:restartNumberingAfterBreak="0">
    <w:nsid w:val="4F041731"/>
    <w:multiLevelType w:val="multilevel"/>
    <w:tmpl w:val="45DC9154"/>
    <w:lvl w:ilvl="0">
      <w:start w:val="1"/>
      <w:numFmt w:val="decimal"/>
      <w:lvlText w:val="%1."/>
      <w:lvlJc w:val="left"/>
      <w:pPr>
        <w:tabs>
          <w:tab w:val="num" w:pos="-207"/>
        </w:tabs>
        <w:ind w:left="340" w:hanging="340"/>
      </w:pPr>
      <w:rPr>
        <w:rFonts w:hint="default"/>
      </w:rPr>
    </w:lvl>
    <w:lvl w:ilvl="1">
      <w:start w:val="1"/>
      <w:numFmt w:val="decimal"/>
      <w:lvlText w:val="%2)"/>
      <w:lvlJc w:val="left"/>
      <w:pPr>
        <w:tabs>
          <w:tab w:val="num" w:pos="700"/>
        </w:tabs>
        <w:ind w:left="700" w:hanging="360"/>
      </w:pPr>
      <w:rPr>
        <w:rFonts w:hint="default"/>
      </w:rPr>
    </w:lvl>
    <w:lvl w:ilvl="2">
      <w:start w:val="1"/>
      <w:numFmt w:val="lowerLetter"/>
      <w:lvlText w:val="%3)"/>
      <w:lvlJc w:val="left"/>
      <w:pPr>
        <w:tabs>
          <w:tab w:val="num" w:pos="567"/>
        </w:tabs>
        <w:ind w:left="851" w:hanging="284"/>
      </w:pPr>
      <w:rPr>
        <w:rFonts w:hint="default"/>
      </w:rPr>
    </w:lvl>
    <w:lvl w:ilvl="3">
      <w:start w:val="1"/>
      <w:numFmt w:val="decimal"/>
      <w:lvlText w:val="(%4)"/>
      <w:lvlJc w:val="left"/>
      <w:pPr>
        <w:tabs>
          <w:tab w:val="num" w:pos="873"/>
        </w:tabs>
        <w:ind w:left="873" w:hanging="360"/>
      </w:pPr>
      <w:rPr>
        <w:rFonts w:hint="default"/>
      </w:rPr>
    </w:lvl>
    <w:lvl w:ilvl="4">
      <w:start w:val="1"/>
      <w:numFmt w:val="lowerLetter"/>
      <w:lvlText w:val="(%5)"/>
      <w:lvlJc w:val="left"/>
      <w:pPr>
        <w:tabs>
          <w:tab w:val="num" w:pos="1233"/>
        </w:tabs>
        <w:ind w:left="1233" w:hanging="360"/>
      </w:pPr>
      <w:rPr>
        <w:rFonts w:hint="default"/>
      </w:rPr>
    </w:lvl>
    <w:lvl w:ilvl="5">
      <w:start w:val="1"/>
      <w:numFmt w:val="lowerRoman"/>
      <w:lvlText w:val="(%6)"/>
      <w:lvlJc w:val="left"/>
      <w:pPr>
        <w:tabs>
          <w:tab w:val="num" w:pos="1593"/>
        </w:tabs>
        <w:ind w:left="1593" w:hanging="360"/>
      </w:pPr>
      <w:rPr>
        <w:rFonts w:hint="default"/>
      </w:rPr>
    </w:lvl>
    <w:lvl w:ilvl="6">
      <w:start w:val="1"/>
      <w:numFmt w:val="decimal"/>
      <w:lvlText w:val="%7."/>
      <w:lvlJc w:val="left"/>
      <w:pPr>
        <w:tabs>
          <w:tab w:val="num" w:pos="1953"/>
        </w:tabs>
        <w:ind w:left="1953" w:hanging="360"/>
      </w:pPr>
      <w:rPr>
        <w:rFonts w:hint="default"/>
      </w:rPr>
    </w:lvl>
    <w:lvl w:ilvl="7">
      <w:start w:val="1"/>
      <w:numFmt w:val="lowerLetter"/>
      <w:lvlText w:val="%8."/>
      <w:lvlJc w:val="left"/>
      <w:pPr>
        <w:tabs>
          <w:tab w:val="num" w:pos="2313"/>
        </w:tabs>
        <w:ind w:left="2313" w:hanging="360"/>
      </w:pPr>
      <w:rPr>
        <w:rFonts w:hint="default"/>
      </w:rPr>
    </w:lvl>
    <w:lvl w:ilvl="8">
      <w:start w:val="1"/>
      <w:numFmt w:val="lowerRoman"/>
      <w:lvlText w:val="%9."/>
      <w:lvlJc w:val="left"/>
      <w:pPr>
        <w:tabs>
          <w:tab w:val="num" w:pos="2673"/>
        </w:tabs>
        <w:ind w:left="2673" w:hanging="360"/>
      </w:pPr>
      <w:rPr>
        <w:rFonts w:hint="default"/>
      </w:rPr>
    </w:lvl>
  </w:abstractNum>
  <w:abstractNum w:abstractNumId="28" w15:restartNumberingAfterBreak="0">
    <w:nsid w:val="51C41C25"/>
    <w:multiLevelType w:val="multilevel"/>
    <w:tmpl w:val="B87275DC"/>
    <w:lvl w:ilvl="0">
      <w:start w:val="1"/>
      <w:numFmt w:val="decimal"/>
      <w:lvlText w:val="%1."/>
      <w:lvlJc w:val="left"/>
      <w:pPr>
        <w:tabs>
          <w:tab w:val="num" w:pos="-207"/>
        </w:tabs>
        <w:ind w:left="340" w:hanging="340"/>
      </w:pPr>
      <w:rPr>
        <w:rFonts w:hint="default"/>
      </w:rPr>
    </w:lvl>
    <w:lvl w:ilvl="1">
      <w:start w:val="1"/>
      <w:numFmt w:val="lowerLetter"/>
      <w:lvlText w:val="%2)"/>
      <w:lvlJc w:val="left"/>
      <w:pPr>
        <w:tabs>
          <w:tab w:val="num" w:pos="700"/>
        </w:tabs>
        <w:ind w:left="700" w:hanging="360"/>
      </w:pPr>
      <w:rPr>
        <w:rFonts w:hint="default"/>
      </w:rPr>
    </w:lvl>
    <w:lvl w:ilvl="2">
      <w:start w:val="1"/>
      <w:numFmt w:val="lowerLetter"/>
      <w:lvlText w:val="%3)"/>
      <w:lvlJc w:val="left"/>
      <w:pPr>
        <w:tabs>
          <w:tab w:val="num" w:pos="567"/>
        </w:tabs>
        <w:ind w:left="851" w:hanging="284"/>
      </w:pPr>
      <w:rPr>
        <w:rFonts w:hint="default"/>
      </w:rPr>
    </w:lvl>
    <w:lvl w:ilvl="3">
      <w:start w:val="1"/>
      <w:numFmt w:val="decimal"/>
      <w:lvlText w:val="(%4)"/>
      <w:lvlJc w:val="left"/>
      <w:pPr>
        <w:tabs>
          <w:tab w:val="num" w:pos="873"/>
        </w:tabs>
        <w:ind w:left="873" w:hanging="360"/>
      </w:pPr>
      <w:rPr>
        <w:rFonts w:hint="default"/>
      </w:rPr>
    </w:lvl>
    <w:lvl w:ilvl="4">
      <w:start w:val="1"/>
      <w:numFmt w:val="lowerLetter"/>
      <w:lvlText w:val="(%5)"/>
      <w:lvlJc w:val="left"/>
      <w:pPr>
        <w:tabs>
          <w:tab w:val="num" w:pos="1233"/>
        </w:tabs>
        <w:ind w:left="1233" w:hanging="360"/>
      </w:pPr>
      <w:rPr>
        <w:rFonts w:hint="default"/>
      </w:rPr>
    </w:lvl>
    <w:lvl w:ilvl="5">
      <w:start w:val="1"/>
      <w:numFmt w:val="lowerRoman"/>
      <w:lvlText w:val="(%6)"/>
      <w:lvlJc w:val="left"/>
      <w:pPr>
        <w:tabs>
          <w:tab w:val="num" w:pos="1593"/>
        </w:tabs>
        <w:ind w:left="1593" w:hanging="360"/>
      </w:pPr>
      <w:rPr>
        <w:rFonts w:hint="default"/>
      </w:rPr>
    </w:lvl>
    <w:lvl w:ilvl="6">
      <w:start w:val="1"/>
      <w:numFmt w:val="decimal"/>
      <w:lvlText w:val="%7."/>
      <w:lvlJc w:val="left"/>
      <w:pPr>
        <w:tabs>
          <w:tab w:val="num" w:pos="1953"/>
        </w:tabs>
        <w:ind w:left="1953" w:hanging="360"/>
      </w:pPr>
      <w:rPr>
        <w:rFonts w:hint="default"/>
      </w:rPr>
    </w:lvl>
    <w:lvl w:ilvl="7">
      <w:start w:val="1"/>
      <w:numFmt w:val="lowerLetter"/>
      <w:lvlText w:val="%8."/>
      <w:lvlJc w:val="left"/>
      <w:pPr>
        <w:tabs>
          <w:tab w:val="num" w:pos="2313"/>
        </w:tabs>
        <w:ind w:left="2313" w:hanging="360"/>
      </w:pPr>
      <w:rPr>
        <w:rFonts w:hint="default"/>
      </w:rPr>
    </w:lvl>
    <w:lvl w:ilvl="8">
      <w:start w:val="1"/>
      <w:numFmt w:val="lowerRoman"/>
      <w:lvlText w:val="%9."/>
      <w:lvlJc w:val="left"/>
      <w:pPr>
        <w:tabs>
          <w:tab w:val="num" w:pos="2673"/>
        </w:tabs>
        <w:ind w:left="2673" w:hanging="360"/>
      </w:pPr>
      <w:rPr>
        <w:rFonts w:hint="default"/>
      </w:rPr>
    </w:lvl>
  </w:abstractNum>
  <w:abstractNum w:abstractNumId="29" w15:restartNumberingAfterBreak="0">
    <w:nsid w:val="545D3459"/>
    <w:multiLevelType w:val="multilevel"/>
    <w:tmpl w:val="64BC155E"/>
    <w:lvl w:ilvl="0">
      <w:start w:val="1"/>
      <w:numFmt w:val="decimal"/>
      <w:lvlText w:val="%1."/>
      <w:lvlJc w:val="left"/>
      <w:pPr>
        <w:ind w:left="720" w:hanging="360"/>
      </w:pPr>
      <w:rPr>
        <w:rFonts w:cs="Times New Roman" w:hint="default"/>
        <w:b/>
        <w:bCs w:val="0"/>
      </w:rPr>
    </w:lvl>
    <w:lvl w:ilvl="1">
      <w:start w:val="1"/>
      <w:numFmt w:val="decimal"/>
      <w:isLgl/>
      <w:lvlText w:val="%1.%2."/>
      <w:lvlJc w:val="left"/>
      <w:pPr>
        <w:ind w:left="1080" w:hanging="360"/>
      </w:pPr>
      <w:rPr>
        <w:rFonts w:asciiTheme="minorHAnsi" w:hAnsiTheme="minorHAnsi" w:cstheme="minorHAnsi" w:hint="default"/>
        <w:b w:val="0"/>
        <w:sz w:val="22"/>
        <w:szCs w:val="22"/>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0" w15:restartNumberingAfterBreak="0">
    <w:nsid w:val="55E74A2B"/>
    <w:multiLevelType w:val="hybridMultilevel"/>
    <w:tmpl w:val="420E990C"/>
    <w:lvl w:ilvl="0" w:tplc="04150017">
      <w:start w:val="1"/>
      <w:numFmt w:val="lowerLetter"/>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31" w15:restartNumberingAfterBreak="0">
    <w:nsid w:val="55F55297"/>
    <w:multiLevelType w:val="multilevel"/>
    <w:tmpl w:val="57582082"/>
    <w:lvl w:ilvl="0">
      <w:start w:val="1"/>
      <w:numFmt w:val="decimal"/>
      <w:lvlText w:val="%1."/>
      <w:lvlJc w:val="left"/>
      <w:pPr>
        <w:ind w:left="3552" w:hanging="360"/>
      </w:pPr>
    </w:lvl>
    <w:lvl w:ilvl="1">
      <w:start w:val="2"/>
      <w:numFmt w:val="decimal"/>
      <w:isLgl/>
      <w:lvlText w:val="%1.%2."/>
      <w:lvlJc w:val="left"/>
      <w:pPr>
        <w:ind w:left="786" w:hanging="360"/>
      </w:pPr>
      <w:rPr>
        <w:rFonts w:hint="default"/>
        <w:b/>
      </w:rPr>
    </w:lvl>
    <w:lvl w:ilvl="2">
      <w:start w:val="1"/>
      <w:numFmt w:val="decimal"/>
      <w:isLgl/>
      <w:lvlText w:val="%1.%2.%3."/>
      <w:lvlJc w:val="left"/>
      <w:pPr>
        <w:ind w:left="3912" w:hanging="720"/>
      </w:pPr>
      <w:rPr>
        <w:rFonts w:hint="default"/>
      </w:rPr>
    </w:lvl>
    <w:lvl w:ilvl="3">
      <w:start w:val="1"/>
      <w:numFmt w:val="decimal"/>
      <w:isLgl/>
      <w:lvlText w:val="%1.%2.%3.%4."/>
      <w:lvlJc w:val="left"/>
      <w:pPr>
        <w:ind w:left="3912" w:hanging="720"/>
      </w:pPr>
      <w:rPr>
        <w:rFonts w:hint="default"/>
      </w:rPr>
    </w:lvl>
    <w:lvl w:ilvl="4">
      <w:start w:val="1"/>
      <w:numFmt w:val="decimal"/>
      <w:isLgl/>
      <w:lvlText w:val="%1.%2.%3.%4.%5."/>
      <w:lvlJc w:val="left"/>
      <w:pPr>
        <w:ind w:left="4272" w:hanging="1080"/>
      </w:pPr>
      <w:rPr>
        <w:rFonts w:hint="default"/>
      </w:rPr>
    </w:lvl>
    <w:lvl w:ilvl="5">
      <w:start w:val="1"/>
      <w:numFmt w:val="decimal"/>
      <w:isLgl/>
      <w:lvlText w:val="%1.%2.%3.%4.%5.%6."/>
      <w:lvlJc w:val="left"/>
      <w:pPr>
        <w:ind w:left="4272" w:hanging="1080"/>
      </w:pPr>
      <w:rPr>
        <w:rFonts w:hint="default"/>
      </w:rPr>
    </w:lvl>
    <w:lvl w:ilvl="6">
      <w:start w:val="1"/>
      <w:numFmt w:val="decimal"/>
      <w:isLgl/>
      <w:lvlText w:val="%1.%2.%3.%4.%5.%6.%7."/>
      <w:lvlJc w:val="left"/>
      <w:pPr>
        <w:ind w:left="4632" w:hanging="1440"/>
      </w:pPr>
      <w:rPr>
        <w:rFonts w:hint="default"/>
      </w:rPr>
    </w:lvl>
    <w:lvl w:ilvl="7">
      <w:start w:val="1"/>
      <w:numFmt w:val="decimal"/>
      <w:isLgl/>
      <w:lvlText w:val="%1.%2.%3.%4.%5.%6.%7.%8."/>
      <w:lvlJc w:val="left"/>
      <w:pPr>
        <w:ind w:left="4632" w:hanging="1440"/>
      </w:pPr>
      <w:rPr>
        <w:rFonts w:hint="default"/>
      </w:rPr>
    </w:lvl>
    <w:lvl w:ilvl="8">
      <w:start w:val="1"/>
      <w:numFmt w:val="decimal"/>
      <w:isLgl/>
      <w:lvlText w:val="%1.%2.%3.%4.%5.%6.%7.%8.%9."/>
      <w:lvlJc w:val="left"/>
      <w:pPr>
        <w:ind w:left="4992" w:hanging="1800"/>
      </w:pPr>
      <w:rPr>
        <w:rFonts w:hint="default"/>
      </w:rPr>
    </w:lvl>
  </w:abstractNum>
  <w:abstractNum w:abstractNumId="32" w15:restartNumberingAfterBreak="0">
    <w:nsid w:val="579963F6"/>
    <w:multiLevelType w:val="multilevel"/>
    <w:tmpl w:val="2A44EA04"/>
    <w:lvl w:ilvl="0">
      <w:start w:val="1"/>
      <w:numFmt w:val="decimal"/>
      <w:lvlText w:val="%1."/>
      <w:lvlJc w:val="left"/>
      <w:pPr>
        <w:tabs>
          <w:tab w:val="num" w:pos="-207"/>
        </w:tabs>
        <w:ind w:left="340" w:hanging="340"/>
      </w:pPr>
      <w:rPr>
        <w:rFonts w:hint="default"/>
      </w:rPr>
    </w:lvl>
    <w:lvl w:ilvl="1">
      <w:start w:val="1"/>
      <w:numFmt w:val="lowerLetter"/>
      <w:lvlText w:val="%2)"/>
      <w:lvlJc w:val="left"/>
      <w:pPr>
        <w:tabs>
          <w:tab w:val="num" w:pos="700"/>
        </w:tabs>
        <w:ind w:left="700" w:hanging="360"/>
      </w:pPr>
      <w:rPr>
        <w:rFonts w:hint="default"/>
      </w:rPr>
    </w:lvl>
    <w:lvl w:ilvl="2">
      <w:start w:val="1"/>
      <w:numFmt w:val="lowerLetter"/>
      <w:lvlText w:val="%3)"/>
      <w:lvlJc w:val="left"/>
      <w:pPr>
        <w:tabs>
          <w:tab w:val="num" w:pos="567"/>
        </w:tabs>
        <w:ind w:left="851" w:hanging="284"/>
      </w:pPr>
      <w:rPr>
        <w:rFonts w:hint="default"/>
      </w:rPr>
    </w:lvl>
    <w:lvl w:ilvl="3">
      <w:start w:val="1"/>
      <w:numFmt w:val="decimal"/>
      <w:lvlText w:val="(%4)"/>
      <w:lvlJc w:val="left"/>
      <w:pPr>
        <w:tabs>
          <w:tab w:val="num" w:pos="873"/>
        </w:tabs>
        <w:ind w:left="873" w:hanging="360"/>
      </w:pPr>
      <w:rPr>
        <w:rFonts w:hint="default"/>
      </w:rPr>
    </w:lvl>
    <w:lvl w:ilvl="4">
      <w:start w:val="1"/>
      <w:numFmt w:val="lowerLetter"/>
      <w:lvlText w:val="(%5)"/>
      <w:lvlJc w:val="left"/>
      <w:pPr>
        <w:tabs>
          <w:tab w:val="num" w:pos="1233"/>
        </w:tabs>
        <w:ind w:left="1233" w:hanging="360"/>
      </w:pPr>
      <w:rPr>
        <w:rFonts w:hint="default"/>
      </w:rPr>
    </w:lvl>
    <w:lvl w:ilvl="5">
      <w:start w:val="1"/>
      <w:numFmt w:val="lowerRoman"/>
      <w:lvlText w:val="(%6)"/>
      <w:lvlJc w:val="left"/>
      <w:pPr>
        <w:tabs>
          <w:tab w:val="num" w:pos="1593"/>
        </w:tabs>
        <w:ind w:left="1593" w:hanging="360"/>
      </w:pPr>
      <w:rPr>
        <w:rFonts w:hint="default"/>
      </w:rPr>
    </w:lvl>
    <w:lvl w:ilvl="6">
      <w:start w:val="1"/>
      <w:numFmt w:val="decimal"/>
      <w:lvlText w:val="%7."/>
      <w:lvlJc w:val="left"/>
      <w:pPr>
        <w:tabs>
          <w:tab w:val="num" w:pos="1953"/>
        </w:tabs>
        <w:ind w:left="1953" w:hanging="360"/>
      </w:pPr>
      <w:rPr>
        <w:rFonts w:hint="default"/>
      </w:rPr>
    </w:lvl>
    <w:lvl w:ilvl="7">
      <w:start w:val="1"/>
      <w:numFmt w:val="lowerLetter"/>
      <w:lvlText w:val="%8."/>
      <w:lvlJc w:val="left"/>
      <w:pPr>
        <w:tabs>
          <w:tab w:val="num" w:pos="2313"/>
        </w:tabs>
        <w:ind w:left="2313" w:hanging="360"/>
      </w:pPr>
      <w:rPr>
        <w:rFonts w:hint="default"/>
      </w:rPr>
    </w:lvl>
    <w:lvl w:ilvl="8">
      <w:start w:val="1"/>
      <w:numFmt w:val="lowerRoman"/>
      <w:lvlText w:val="%9."/>
      <w:lvlJc w:val="left"/>
      <w:pPr>
        <w:tabs>
          <w:tab w:val="num" w:pos="2673"/>
        </w:tabs>
        <w:ind w:left="2673" w:hanging="360"/>
      </w:pPr>
      <w:rPr>
        <w:rFonts w:hint="default"/>
      </w:rPr>
    </w:lvl>
  </w:abstractNum>
  <w:abstractNum w:abstractNumId="33" w15:restartNumberingAfterBreak="0">
    <w:nsid w:val="5CFB4C86"/>
    <w:multiLevelType w:val="hybridMultilevel"/>
    <w:tmpl w:val="533A45E0"/>
    <w:lvl w:ilvl="0" w:tplc="10366B62">
      <w:start w:val="1"/>
      <w:numFmt w:val="lowerLetter"/>
      <w:lvlText w:val="%1)"/>
      <w:lvlJc w:val="left"/>
      <w:pPr>
        <w:ind w:left="1506" w:hanging="360"/>
      </w:pPr>
      <w:rPr>
        <w:rFonts w:cs="Times New Roman" w:hint="default"/>
        <w:b w:val="0"/>
        <w:u w:val="none"/>
      </w:rPr>
    </w:lvl>
    <w:lvl w:ilvl="1" w:tplc="04150019">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34" w15:restartNumberingAfterBreak="0">
    <w:nsid w:val="60C37425"/>
    <w:multiLevelType w:val="multilevel"/>
    <w:tmpl w:val="DCEAADAE"/>
    <w:lvl w:ilvl="0">
      <w:start w:val="1"/>
      <w:numFmt w:val="lowerLetter"/>
      <w:lvlText w:val="%1)"/>
      <w:lvlJc w:val="left"/>
      <w:pPr>
        <w:tabs>
          <w:tab w:val="num" w:pos="77"/>
        </w:tabs>
        <w:ind w:left="624" w:hanging="340"/>
      </w:pPr>
      <w:rPr>
        <w:rFonts w:ascii="Calibri" w:eastAsia="Times New Roman" w:hAnsi="Calibri" w:cs="Times New Roman" w:hint="default"/>
      </w:rPr>
    </w:lvl>
    <w:lvl w:ilvl="1">
      <w:start w:val="1"/>
      <w:numFmt w:val="decimal"/>
      <w:lvlText w:val="%2)"/>
      <w:lvlJc w:val="left"/>
      <w:pPr>
        <w:tabs>
          <w:tab w:val="num" w:pos="984"/>
        </w:tabs>
        <w:ind w:left="984" w:hanging="360"/>
      </w:pPr>
      <w:rPr>
        <w:rFonts w:hint="default"/>
      </w:rPr>
    </w:lvl>
    <w:lvl w:ilvl="2">
      <w:start w:val="1"/>
      <w:numFmt w:val="lowerLetter"/>
      <w:lvlText w:val="%3)"/>
      <w:lvlJc w:val="left"/>
      <w:pPr>
        <w:tabs>
          <w:tab w:val="num" w:pos="851"/>
        </w:tabs>
        <w:ind w:left="1135" w:hanging="284"/>
      </w:pPr>
      <w:rPr>
        <w:rFonts w:hint="default"/>
      </w:rPr>
    </w:lvl>
    <w:lvl w:ilvl="3">
      <w:start w:val="1"/>
      <w:numFmt w:val="decimal"/>
      <w:lvlText w:val="(%4)"/>
      <w:lvlJc w:val="left"/>
      <w:pPr>
        <w:tabs>
          <w:tab w:val="num" w:pos="1157"/>
        </w:tabs>
        <w:ind w:left="1157" w:hanging="360"/>
      </w:pPr>
      <w:rPr>
        <w:rFonts w:hint="default"/>
      </w:rPr>
    </w:lvl>
    <w:lvl w:ilvl="4">
      <w:start w:val="1"/>
      <w:numFmt w:val="lowerLetter"/>
      <w:lvlText w:val="(%5)"/>
      <w:lvlJc w:val="left"/>
      <w:pPr>
        <w:tabs>
          <w:tab w:val="num" w:pos="1517"/>
        </w:tabs>
        <w:ind w:left="1517" w:hanging="360"/>
      </w:pPr>
      <w:rPr>
        <w:rFonts w:hint="default"/>
      </w:rPr>
    </w:lvl>
    <w:lvl w:ilvl="5">
      <w:start w:val="1"/>
      <w:numFmt w:val="lowerRoman"/>
      <w:lvlText w:val="(%6)"/>
      <w:lvlJc w:val="left"/>
      <w:pPr>
        <w:tabs>
          <w:tab w:val="num" w:pos="1877"/>
        </w:tabs>
        <w:ind w:left="1877" w:hanging="360"/>
      </w:pPr>
      <w:rPr>
        <w:rFonts w:hint="default"/>
      </w:rPr>
    </w:lvl>
    <w:lvl w:ilvl="6">
      <w:start w:val="1"/>
      <w:numFmt w:val="decimal"/>
      <w:lvlText w:val="%7."/>
      <w:lvlJc w:val="left"/>
      <w:pPr>
        <w:tabs>
          <w:tab w:val="num" w:pos="2237"/>
        </w:tabs>
        <w:ind w:left="2237" w:hanging="360"/>
      </w:pPr>
      <w:rPr>
        <w:rFonts w:hint="default"/>
      </w:rPr>
    </w:lvl>
    <w:lvl w:ilvl="7">
      <w:start w:val="1"/>
      <w:numFmt w:val="lowerLetter"/>
      <w:lvlText w:val="%8."/>
      <w:lvlJc w:val="left"/>
      <w:pPr>
        <w:tabs>
          <w:tab w:val="num" w:pos="2597"/>
        </w:tabs>
        <w:ind w:left="2597" w:hanging="360"/>
      </w:pPr>
      <w:rPr>
        <w:rFonts w:hint="default"/>
      </w:rPr>
    </w:lvl>
    <w:lvl w:ilvl="8">
      <w:start w:val="1"/>
      <w:numFmt w:val="lowerRoman"/>
      <w:lvlText w:val="%9."/>
      <w:lvlJc w:val="left"/>
      <w:pPr>
        <w:tabs>
          <w:tab w:val="num" w:pos="2957"/>
        </w:tabs>
        <w:ind w:left="2957" w:hanging="360"/>
      </w:pPr>
      <w:rPr>
        <w:rFonts w:hint="default"/>
      </w:rPr>
    </w:lvl>
  </w:abstractNum>
  <w:abstractNum w:abstractNumId="35" w15:restartNumberingAfterBreak="0">
    <w:nsid w:val="62273953"/>
    <w:multiLevelType w:val="hybridMultilevel"/>
    <w:tmpl w:val="A9025DB4"/>
    <w:lvl w:ilvl="0" w:tplc="1ED07C18">
      <w:start w:val="1"/>
      <w:numFmt w:val="lowerLetter"/>
      <w:lvlText w:val="%1)"/>
      <w:lvlJc w:val="left"/>
      <w:pPr>
        <w:ind w:left="720" w:hanging="360"/>
      </w:pPr>
      <w:rPr>
        <w:rFonts w:hint="default"/>
        <w:b w:val="0"/>
        <w:bCs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2935F5C"/>
    <w:multiLevelType w:val="hybridMultilevel"/>
    <w:tmpl w:val="350EDE5C"/>
    <w:lvl w:ilvl="0" w:tplc="134EDD7A">
      <w:start w:val="1"/>
      <w:numFmt w:val="upperRoman"/>
      <w:lvlText w:val="%1."/>
      <w:lvlJc w:val="left"/>
      <w:pPr>
        <w:ind w:left="1287" w:hanging="720"/>
      </w:pPr>
      <w:rPr>
        <w:rFonts w:hint="default"/>
        <w:sz w:val="20"/>
        <w:szCs w:val="2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7" w15:restartNumberingAfterBreak="0">
    <w:nsid w:val="687479F6"/>
    <w:multiLevelType w:val="hybridMultilevel"/>
    <w:tmpl w:val="07A6E4C8"/>
    <w:lvl w:ilvl="0" w:tplc="226E2C32">
      <w:start w:val="2"/>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51E4CFA"/>
    <w:multiLevelType w:val="hybridMultilevel"/>
    <w:tmpl w:val="B8A4E11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9" w15:restartNumberingAfterBreak="0">
    <w:nsid w:val="75A17882"/>
    <w:multiLevelType w:val="hybridMultilevel"/>
    <w:tmpl w:val="AFB0639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0" w15:restartNumberingAfterBreak="0">
    <w:nsid w:val="75C2645A"/>
    <w:multiLevelType w:val="hybridMultilevel"/>
    <w:tmpl w:val="1E04CB96"/>
    <w:lvl w:ilvl="0" w:tplc="2E640432">
      <w:start w:val="3"/>
      <w:numFmt w:val="decimal"/>
      <w:lvlText w:val="%1."/>
      <w:lvlJc w:val="left"/>
      <w:pPr>
        <w:ind w:left="644" w:hanging="360"/>
      </w:pPr>
      <w:rPr>
        <w:rFonts w:hint="default"/>
      </w:rPr>
    </w:lvl>
    <w:lvl w:ilvl="1" w:tplc="04150017">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1" w15:restartNumberingAfterBreak="0">
    <w:nsid w:val="78047A3C"/>
    <w:multiLevelType w:val="hybridMultilevel"/>
    <w:tmpl w:val="218AF8A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15:restartNumberingAfterBreak="0">
    <w:nsid w:val="7A3E7752"/>
    <w:multiLevelType w:val="multilevel"/>
    <w:tmpl w:val="1F2E9DA6"/>
    <w:lvl w:ilvl="0">
      <w:start w:val="1"/>
      <w:numFmt w:val="lowerLetter"/>
      <w:lvlText w:val="%1)"/>
      <w:lvlJc w:val="left"/>
      <w:pPr>
        <w:tabs>
          <w:tab w:val="num" w:pos="77"/>
        </w:tabs>
        <w:ind w:left="624" w:hanging="340"/>
      </w:pPr>
      <w:rPr>
        <w:rFonts w:ascii="Calibri" w:eastAsia="Times New Roman" w:hAnsi="Calibri" w:cs="Times New Roman" w:hint="default"/>
      </w:rPr>
    </w:lvl>
    <w:lvl w:ilvl="1">
      <w:start w:val="1"/>
      <w:numFmt w:val="decimal"/>
      <w:lvlText w:val="%2)"/>
      <w:lvlJc w:val="left"/>
      <w:pPr>
        <w:tabs>
          <w:tab w:val="num" w:pos="984"/>
        </w:tabs>
        <w:ind w:left="984" w:hanging="360"/>
      </w:pPr>
      <w:rPr>
        <w:rFonts w:hint="default"/>
      </w:rPr>
    </w:lvl>
    <w:lvl w:ilvl="2">
      <w:start w:val="1"/>
      <w:numFmt w:val="lowerLetter"/>
      <w:lvlText w:val="%3)"/>
      <w:lvlJc w:val="left"/>
      <w:pPr>
        <w:tabs>
          <w:tab w:val="num" w:pos="851"/>
        </w:tabs>
        <w:ind w:left="1135" w:hanging="284"/>
      </w:pPr>
      <w:rPr>
        <w:rFonts w:hint="default"/>
      </w:rPr>
    </w:lvl>
    <w:lvl w:ilvl="3">
      <w:start w:val="1"/>
      <w:numFmt w:val="decimal"/>
      <w:lvlText w:val="(%4)"/>
      <w:lvlJc w:val="left"/>
      <w:pPr>
        <w:tabs>
          <w:tab w:val="num" w:pos="1157"/>
        </w:tabs>
        <w:ind w:left="1157" w:hanging="360"/>
      </w:pPr>
      <w:rPr>
        <w:rFonts w:hint="default"/>
      </w:rPr>
    </w:lvl>
    <w:lvl w:ilvl="4">
      <w:start w:val="1"/>
      <w:numFmt w:val="lowerLetter"/>
      <w:lvlText w:val="(%5)"/>
      <w:lvlJc w:val="left"/>
      <w:pPr>
        <w:tabs>
          <w:tab w:val="num" w:pos="1517"/>
        </w:tabs>
        <w:ind w:left="1517" w:hanging="360"/>
      </w:pPr>
      <w:rPr>
        <w:rFonts w:hint="default"/>
      </w:rPr>
    </w:lvl>
    <w:lvl w:ilvl="5">
      <w:start w:val="1"/>
      <w:numFmt w:val="lowerRoman"/>
      <w:lvlText w:val="(%6)"/>
      <w:lvlJc w:val="left"/>
      <w:pPr>
        <w:tabs>
          <w:tab w:val="num" w:pos="1877"/>
        </w:tabs>
        <w:ind w:left="1877" w:hanging="360"/>
      </w:pPr>
      <w:rPr>
        <w:rFonts w:hint="default"/>
      </w:rPr>
    </w:lvl>
    <w:lvl w:ilvl="6">
      <w:start w:val="1"/>
      <w:numFmt w:val="decimal"/>
      <w:lvlText w:val="%7."/>
      <w:lvlJc w:val="left"/>
      <w:pPr>
        <w:tabs>
          <w:tab w:val="num" w:pos="2237"/>
        </w:tabs>
        <w:ind w:left="2237" w:hanging="360"/>
      </w:pPr>
      <w:rPr>
        <w:rFonts w:hint="default"/>
      </w:rPr>
    </w:lvl>
    <w:lvl w:ilvl="7">
      <w:start w:val="1"/>
      <w:numFmt w:val="lowerLetter"/>
      <w:lvlText w:val="%8."/>
      <w:lvlJc w:val="left"/>
      <w:pPr>
        <w:tabs>
          <w:tab w:val="num" w:pos="2597"/>
        </w:tabs>
        <w:ind w:left="2597" w:hanging="360"/>
      </w:pPr>
      <w:rPr>
        <w:rFonts w:hint="default"/>
      </w:rPr>
    </w:lvl>
    <w:lvl w:ilvl="8">
      <w:start w:val="1"/>
      <w:numFmt w:val="lowerRoman"/>
      <w:lvlText w:val="%9."/>
      <w:lvlJc w:val="left"/>
      <w:pPr>
        <w:tabs>
          <w:tab w:val="num" w:pos="2957"/>
        </w:tabs>
        <w:ind w:left="2957" w:hanging="360"/>
      </w:pPr>
      <w:rPr>
        <w:rFonts w:hint="default"/>
      </w:rPr>
    </w:lvl>
  </w:abstractNum>
  <w:abstractNum w:abstractNumId="43" w15:restartNumberingAfterBreak="0">
    <w:nsid w:val="7E2C2C24"/>
    <w:multiLevelType w:val="hybridMultilevel"/>
    <w:tmpl w:val="4C5E14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42"/>
  </w:num>
  <w:num w:numId="3">
    <w:abstractNumId w:val="31"/>
  </w:num>
  <w:num w:numId="4">
    <w:abstractNumId w:val="27"/>
  </w:num>
  <w:num w:numId="5">
    <w:abstractNumId w:val="11"/>
  </w:num>
  <w:num w:numId="6">
    <w:abstractNumId w:val="14"/>
  </w:num>
  <w:num w:numId="7">
    <w:abstractNumId w:val="40"/>
  </w:num>
  <w:num w:numId="8">
    <w:abstractNumId w:val="25"/>
  </w:num>
  <w:num w:numId="9">
    <w:abstractNumId w:val="3"/>
  </w:num>
  <w:num w:numId="10">
    <w:abstractNumId w:val="28"/>
  </w:num>
  <w:num w:numId="11">
    <w:abstractNumId w:val="32"/>
  </w:num>
  <w:num w:numId="12">
    <w:abstractNumId w:val="12"/>
  </w:num>
  <w:num w:numId="13">
    <w:abstractNumId w:val="20"/>
  </w:num>
  <w:num w:numId="14">
    <w:abstractNumId w:val="23"/>
  </w:num>
  <w:num w:numId="15">
    <w:abstractNumId w:val="18"/>
  </w:num>
  <w:num w:numId="16">
    <w:abstractNumId w:val="33"/>
  </w:num>
  <w:num w:numId="17">
    <w:abstractNumId w:val="30"/>
  </w:num>
  <w:num w:numId="18">
    <w:abstractNumId w:val="37"/>
  </w:num>
  <w:num w:numId="19">
    <w:abstractNumId w:val="43"/>
  </w:num>
  <w:num w:numId="20">
    <w:abstractNumId w:val="19"/>
  </w:num>
  <w:num w:numId="21">
    <w:abstractNumId w:val="17"/>
  </w:num>
  <w:num w:numId="22">
    <w:abstractNumId w:val="41"/>
  </w:num>
  <w:num w:numId="23">
    <w:abstractNumId w:val="13"/>
  </w:num>
  <w:num w:numId="24">
    <w:abstractNumId w:val="0"/>
  </w:num>
  <w:num w:numId="25">
    <w:abstractNumId w:val="22"/>
  </w:num>
  <w:num w:numId="26">
    <w:abstractNumId w:val="9"/>
  </w:num>
  <w:num w:numId="27">
    <w:abstractNumId w:val="34"/>
  </w:num>
  <w:num w:numId="28">
    <w:abstractNumId w:val="8"/>
  </w:num>
  <w:num w:numId="29">
    <w:abstractNumId w:val="39"/>
  </w:num>
  <w:num w:numId="30">
    <w:abstractNumId w:val="38"/>
  </w:num>
  <w:num w:numId="31">
    <w:abstractNumId w:val="5"/>
  </w:num>
  <w:num w:numId="32">
    <w:abstractNumId w:val="2"/>
  </w:num>
  <w:num w:numId="33">
    <w:abstractNumId w:val="24"/>
  </w:num>
  <w:num w:numId="34">
    <w:abstractNumId w:val="15"/>
  </w:num>
  <w:num w:numId="35">
    <w:abstractNumId w:val="35"/>
  </w:num>
  <w:num w:numId="36">
    <w:abstractNumId w:val="16"/>
  </w:num>
  <w:num w:numId="37">
    <w:abstractNumId w:val="10"/>
  </w:num>
  <w:num w:numId="38">
    <w:abstractNumId w:val="21"/>
  </w:num>
  <w:num w:numId="39">
    <w:abstractNumId w:val="26"/>
  </w:num>
  <w:num w:numId="40">
    <w:abstractNumId w:val="29"/>
  </w:num>
  <w:num w:numId="41">
    <w:abstractNumId w:val="36"/>
  </w:num>
  <w:num w:numId="42">
    <w:abstractNumId w:val="6"/>
  </w:num>
  <w:num w:numId="43">
    <w:abstractNumId w:val="4"/>
  </w:num>
  <w:num w:numId="4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ciej Murawski">
    <w15:presenceInfo w15:providerId="AD" w15:userId="S::mmurawski@nordpartner.onmicrosoft.com::8d17a20e-5cb1-4314-8e4a-6374a285ac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2BB"/>
    <w:rsid w:val="000131E5"/>
    <w:rsid w:val="00016BF8"/>
    <w:rsid w:val="000170F7"/>
    <w:rsid w:val="000275CC"/>
    <w:rsid w:val="00052C76"/>
    <w:rsid w:val="0005677A"/>
    <w:rsid w:val="00063011"/>
    <w:rsid w:val="00067E9B"/>
    <w:rsid w:val="000816F6"/>
    <w:rsid w:val="00087B78"/>
    <w:rsid w:val="00090EC1"/>
    <w:rsid w:val="00094D64"/>
    <w:rsid w:val="00097F70"/>
    <w:rsid w:val="000B12BB"/>
    <w:rsid w:val="000D3D2C"/>
    <w:rsid w:val="000E4C50"/>
    <w:rsid w:val="001024AB"/>
    <w:rsid w:val="00106904"/>
    <w:rsid w:val="00117E2E"/>
    <w:rsid w:val="00125022"/>
    <w:rsid w:val="00133D15"/>
    <w:rsid w:val="0013608F"/>
    <w:rsid w:val="0014190C"/>
    <w:rsid w:val="001457CE"/>
    <w:rsid w:val="001461EC"/>
    <w:rsid w:val="001516B9"/>
    <w:rsid w:val="00163060"/>
    <w:rsid w:val="001632DF"/>
    <w:rsid w:val="00174AAD"/>
    <w:rsid w:val="00176755"/>
    <w:rsid w:val="001778DE"/>
    <w:rsid w:val="0018593F"/>
    <w:rsid w:val="0018597D"/>
    <w:rsid w:val="001A311F"/>
    <w:rsid w:val="001C667E"/>
    <w:rsid w:val="001E46D6"/>
    <w:rsid w:val="001E76B9"/>
    <w:rsid w:val="001F77E2"/>
    <w:rsid w:val="00201347"/>
    <w:rsid w:val="0020515E"/>
    <w:rsid w:val="0022392D"/>
    <w:rsid w:val="00226D08"/>
    <w:rsid w:val="00234558"/>
    <w:rsid w:val="00242830"/>
    <w:rsid w:val="00244BE5"/>
    <w:rsid w:val="00251C16"/>
    <w:rsid w:val="00253719"/>
    <w:rsid w:val="00253773"/>
    <w:rsid w:val="00274F04"/>
    <w:rsid w:val="002A2769"/>
    <w:rsid w:val="002A3B79"/>
    <w:rsid w:val="002A60B2"/>
    <w:rsid w:val="002B62E1"/>
    <w:rsid w:val="002C324F"/>
    <w:rsid w:val="002C7540"/>
    <w:rsid w:val="002C7811"/>
    <w:rsid w:val="002F1AEB"/>
    <w:rsid w:val="002F1B88"/>
    <w:rsid w:val="00301A27"/>
    <w:rsid w:val="0030320E"/>
    <w:rsid w:val="003102CD"/>
    <w:rsid w:val="00310627"/>
    <w:rsid w:val="00311CD6"/>
    <w:rsid w:val="00313CC3"/>
    <w:rsid w:val="0035469D"/>
    <w:rsid w:val="00366758"/>
    <w:rsid w:val="00383612"/>
    <w:rsid w:val="003A7800"/>
    <w:rsid w:val="003B00A1"/>
    <w:rsid w:val="003B3727"/>
    <w:rsid w:val="003B5F0B"/>
    <w:rsid w:val="003E3AC8"/>
    <w:rsid w:val="003E5FB3"/>
    <w:rsid w:val="003F1663"/>
    <w:rsid w:val="00420975"/>
    <w:rsid w:val="00422AB2"/>
    <w:rsid w:val="0044175F"/>
    <w:rsid w:val="004417CE"/>
    <w:rsid w:val="00444913"/>
    <w:rsid w:val="00455788"/>
    <w:rsid w:val="004607FE"/>
    <w:rsid w:val="004762F6"/>
    <w:rsid w:val="00492AE8"/>
    <w:rsid w:val="0049363F"/>
    <w:rsid w:val="00494F40"/>
    <w:rsid w:val="00495DC6"/>
    <w:rsid w:val="004A479C"/>
    <w:rsid w:val="004B287E"/>
    <w:rsid w:val="004B715F"/>
    <w:rsid w:val="004C7EBD"/>
    <w:rsid w:val="004E3C01"/>
    <w:rsid w:val="004F1A90"/>
    <w:rsid w:val="004F4571"/>
    <w:rsid w:val="005244A2"/>
    <w:rsid w:val="00542AB6"/>
    <w:rsid w:val="00547129"/>
    <w:rsid w:val="00575916"/>
    <w:rsid w:val="00575DC0"/>
    <w:rsid w:val="00582BA5"/>
    <w:rsid w:val="005A1D91"/>
    <w:rsid w:val="005A5D69"/>
    <w:rsid w:val="005C1D73"/>
    <w:rsid w:val="005D077C"/>
    <w:rsid w:val="005D5004"/>
    <w:rsid w:val="005D586B"/>
    <w:rsid w:val="005D7C30"/>
    <w:rsid w:val="005D7E62"/>
    <w:rsid w:val="005F2A72"/>
    <w:rsid w:val="00636264"/>
    <w:rsid w:val="0067583D"/>
    <w:rsid w:val="006A09B2"/>
    <w:rsid w:val="006A1EED"/>
    <w:rsid w:val="006B23C7"/>
    <w:rsid w:val="006B51DB"/>
    <w:rsid w:val="006C399E"/>
    <w:rsid w:val="006D52F0"/>
    <w:rsid w:val="006E1B4F"/>
    <w:rsid w:val="006E274B"/>
    <w:rsid w:val="006F0B22"/>
    <w:rsid w:val="006F2F03"/>
    <w:rsid w:val="006F411E"/>
    <w:rsid w:val="007035CE"/>
    <w:rsid w:val="00744EDF"/>
    <w:rsid w:val="00754140"/>
    <w:rsid w:val="007639C3"/>
    <w:rsid w:val="00766255"/>
    <w:rsid w:val="00766F6B"/>
    <w:rsid w:val="00772AB1"/>
    <w:rsid w:val="00773D0A"/>
    <w:rsid w:val="007815D5"/>
    <w:rsid w:val="00785937"/>
    <w:rsid w:val="007A36C0"/>
    <w:rsid w:val="007A5CAD"/>
    <w:rsid w:val="007C280E"/>
    <w:rsid w:val="007D050A"/>
    <w:rsid w:val="007D31DB"/>
    <w:rsid w:val="007D3700"/>
    <w:rsid w:val="007D5993"/>
    <w:rsid w:val="00804997"/>
    <w:rsid w:val="008071DC"/>
    <w:rsid w:val="00836801"/>
    <w:rsid w:val="008437BC"/>
    <w:rsid w:val="00866222"/>
    <w:rsid w:val="008760E7"/>
    <w:rsid w:val="008A4FB8"/>
    <w:rsid w:val="008A6A55"/>
    <w:rsid w:val="008D1E73"/>
    <w:rsid w:val="008D4AC0"/>
    <w:rsid w:val="008E5EE5"/>
    <w:rsid w:val="008F7689"/>
    <w:rsid w:val="00902FA7"/>
    <w:rsid w:val="00912FBC"/>
    <w:rsid w:val="0092551E"/>
    <w:rsid w:val="0093328A"/>
    <w:rsid w:val="009400CB"/>
    <w:rsid w:val="00940276"/>
    <w:rsid w:val="009616DD"/>
    <w:rsid w:val="00961B02"/>
    <w:rsid w:val="00990BB1"/>
    <w:rsid w:val="0099544B"/>
    <w:rsid w:val="009C3721"/>
    <w:rsid w:val="009D00B1"/>
    <w:rsid w:val="009D6937"/>
    <w:rsid w:val="00A07EA2"/>
    <w:rsid w:val="00A116A0"/>
    <w:rsid w:val="00A42A32"/>
    <w:rsid w:val="00A71745"/>
    <w:rsid w:val="00A828EC"/>
    <w:rsid w:val="00AA09CC"/>
    <w:rsid w:val="00AA54F3"/>
    <w:rsid w:val="00AB502E"/>
    <w:rsid w:val="00AC4E29"/>
    <w:rsid w:val="00B012D2"/>
    <w:rsid w:val="00B34255"/>
    <w:rsid w:val="00B46081"/>
    <w:rsid w:val="00B7029D"/>
    <w:rsid w:val="00B84B56"/>
    <w:rsid w:val="00B86968"/>
    <w:rsid w:val="00B971A5"/>
    <w:rsid w:val="00BA1ACB"/>
    <w:rsid w:val="00BB47AE"/>
    <w:rsid w:val="00BC181F"/>
    <w:rsid w:val="00BC30B5"/>
    <w:rsid w:val="00BC3701"/>
    <w:rsid w:val="00BD0901"/>
    <w:rsid w:val="00BD228F"/>
    <w:rsid w:val="00BD4669"/>
    <w:rsid w:val="00BD4F14"/>
    <w:rsid w:val="00C125FD"/>
    <w:rsid w:val="00C15888"/>
    <w:rsid w:val="00C16095"/>
    <w:rsid w:val="00C25457"/>
    <w:rsid w:val="00C334F9"/>
    <w:rsid w:val="00C33ACF"/>
    <w:rsid w:val="00C40CBE"/>
    <w:rsid w:val="00C40CF8"/>
    <w:rsid w:val="00C96807"/>
    <w:rsid w:val="00CB393A"/>
    <w:rsid w:val="00CB63B1"/>
    <w:rsid w:val="00CC61C4"/>
    <w:rsid w:val="00CD7C05"/>
    <w:rsid w:val="00CF064C"/>
    <w:rsid w:val="00D14B26"/>
    <w:rsid w:val="00D200AC"/>
    <w:rsid w:val="00D223DA"/>
    <w:rsid w:val="00D47B31"/>
    <w:rsid w:val="00D54129"/>
    <w:rsid w:val="00D7181B"/>
    <w:rsid w:val="00D80FE3"/>
    <w:rsid w:val="00D8463A"/>
    <w:rsid w:val="00DA7E29"/>
    <w:rsid w:val="00DB753F"/>
    <w:rsid w:val="00DC3CAC"/>
    <w:rsid w:val="00DD370A"/>
    <w:rsid w:val="00DD6030"/>
    <w:rsid w:val="00DE074D"/>
    <w:rsid w:val="00DE24AA"/>
    <w:rsid w:val="00DE6C3E"/>
    <w:rsid w:val="00DF69BA"/>
    <w:rsid w:val="00E104F8"/>
    <w:rsid w:val="00E2104C"/>
    <w:rsid w:val="00E2290E"/>
    <w:rsid w:val="00E25DD4"/>
    <w:rsid w:val="00E464C6"/>
    <w:rsid w:val="00E57E60"/>
    <w:rsid w:val="00E61137"/>
    <w:rsid w:val="00E70ED4"/>
    <w:rsid w:val="00E73468"/>
    <w:rsid w:val="00E812A5"/>
    <w:rsid w:val="00E8269C"/>
    <w:rsid w:val="00E92524"/>
    <w:rsid w:val="00EA2E5D"/>
    <w:rsid w:val="00EB39D1"/>
    <w:rsid w:val="00EC7078"/>
    <w:rsid w:val="00EC749A"/>
    <w:rsid w:val="00ED073D"/>
    <w:rsid w:val="00ED6F40"/>
    <w:rsid w:val="00EE110B"/>
    <w:rsid w:val="00EE39FF"/>
    <w:rsid w:val="00EE5F21"/>
    <w:rsid w:val="00EF02C9"/>
    <w:rsid w:val="00F051D3"/>
    <w:rsid w:val="00F102AB"/>
    <w:rsid w:val="00F20EA3"/>
    <w:rsid w:val="00F26441"/>
    <w:rsid w:val="00F41A22"/>
    <w:rsid w:val="00F51F5C"/>
    <w:rsid w:val="00F558CA"/>
    <w:rsid w:val="00F607F4"/>
    <w:rsid w:val="00F60C2D"/>
    <w:rsid w:val="00F61391"/>
    <w:rsid w:val="00F754EC"/>
    <w:rsid w:val="00F76E20"/>
    <w:rsid w:val="00F87CA7"/>
    <w:rsid w:val="00FB6938"/>
    <w:rsid w:val="00FD2E60"/>
    <w:rsid w:val="00FF085C"/>
    <w:rsid w:val="00FF7263"/>
    <w:rsid w:val="00FF7E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5B524"/>
  <w15:docId w15:val="{8D831467-5889-468C-845B-C048A58AD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0C2D"/>
    <w:pPr>
      <w:spacing w:after="0"/>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2">
    <w:name w:val="Body Text 2"/>
    <w:basedOn w:val="Normalny"/>
    <w:link w:val="Tekstpodstawowy2Znak"/>
    <w:rsid w:val="00F60C2D"/>
    <w:pPr>
      <w:spacing w:after="120" w:line="480" w:lineRule="auto"/>
    </w:pPr>
  </w:style>
  <w:style w:type="character" w:customStyle="1" w:styleId="Tekstpodstawowy2Znak">
    <w:name w:val="Tekst podstawowy 2 Znak"/>
    <w:basedOn w:val="Domylnaczcionkaakapitu"/>
    <w:link w:val="Tekstpodstawowy2"/>
    <w:rsid w:val="00F60C2D"/>
    <w:rPr>
      <w:rFonts w:ascii="Times New Roman" w:eastAsia="Times New Roman" w:hAnsi="Times New Roman" w:cs="Times New Roman"/>
      <w:sz w:val="20"/>
      <w:szCs w:val="20"/>
      <w:lang w:eastAsia="pl-PL"/>
    </w:rPr>
  </w:style>
  <w:style w:type="paragraph" w:styleId="NormalnyWeb">
    <w:name w:val="Normal (Web)"/>
    <w:basedOn w:val="Normalny"/>
    <w:rsid w:val="00F60C2D"/>
    <w:pPr>
      <w:spacing w:before="100" w:beforeAutospacing="1" w:after="100" w:afterAutospacing="1"/>
    </w:pPr>
    <w:rPr>
      <w:sz w:val="24"/>
      <w:szCs w:val="24"/>
    </w:rPr>
  </w:style>
  <w:style w:type="paragraph" w:styleId="Akapitzlist">
    <w:name w:val="List Paragraph"/>
    <w:basedOn w:val="Normalny"/>
    <w:uiPriority w:val="34"/>
    <w:qFormat/>
    <w:rsid w:val="00F60C2D"/>
    <w:pPr>
      <w:ind w:left="720"/>
      <w:contextualSpacing/>
    </w:pPr>
    <w:rPr>
      <w:sz w:val="24"/>
      <w:szCs w:val="24"/>
    </w:rPr>
  </w:style>
  <w:style w:type="character" w:customStyle="1" w:styleId="FontStyle14">
    <w:name w:val="Font Style14"/>
    <w:rsid w:val="00F60C2D"/>
    <w:rPr>
      <w:rFonts w:ascii="Arial" w:hAnsi="Arial" w:cs="Arial"/>
      <w:sz w:val="20"/>
      <w:szCs w:val="20"/>
    </w:rPr>
  </w:style>
  <w:style w:type="paragraph" w:styleId="Tekstdymka">
    <w:name w:val="Balloon Text"/>
    <w:basedOn w:val="Normalny"/>
    <w:link w:val="TekstdymkaZnak"/>
    <w:uiPriority w:val="99"/>
    <w:semiHidden/>
    <w:unhideWhenUsed/>
    <w:rsid w:val="009D00B1"/>
    <w:rPr>
      <w:rFonts w:ascii="Segoe UI" w:hAnsi="Segoe UI" w:cs="Segoe UI"/>
      <w:sz w:val="18"/>
      <w:szCs w:val="18"/>
    </w:rPr>
  </w:style>
  <w:style w:type="character" w:customStyle="1" w:styleId="TekstdymkaZnak">
    <w:name w:val="Tekst dymka Znak"/>
    <w:basedOn w:val="Domylnaczcionkaakapitu"/>
    <w:link w:val="Tekstdymka"/>
    <w:uiPriority w:val="99"/>
    <w:semiHidden/>
    <w:rsid w:val="009D00B1"/>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AB502E"/>
    <w:pPr>
      <w:tabs>
        <w:tab w:val="center" w:pos="4536"/>
        <w:tab w:val="right" w:pos="9072"/>
      </w:tabs>
    </w:pPr>
  </w:style>
  <w:style w:type="character" w:customStyle="1" w:styleId="NagwekZnak">
    <w:name w:val="Nagłówek Znak"/>
    <w:basedOn w:val="Domylnaczcionkaakapitu"/>
    <w:link w:val="Nagwek"/>
    <w:uiPriority w:val="99"/>
    <w:rsid w:val="00AB502E"/>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AB502E"/>
    <w:pPr>
      <w:tabs>
        <w:tab w:val="center" w:pos="4536"/>
        <w:tab w:val="right" w:pos="9072"/>
      </w:tabs>
    </w:pPr>
  </w:style>
  <w:style w:type="character" w:customStyle="1" w:styleId="StopkaZnak">
    <w:name w:val="Stopka Znak"/>
    <w:basedOn w:val="Domylnaczcionkaakapitu"/>
    <w:link w:val="Stopka"/>
    <w:uiPriority w:val="99"/>
    <w:rsid w:val="00AB502E"/>
    <w:rPr>
      <w:rFonts w:ascii="Times New Roman" w:eastAsia="Times New Roman" w:hAnsi="Times New Roman" w:cs="Times New Roman"/>
      <w:sz w:val="20"/>
      <w:szCs w:val="20"/>
      <w:lang w:eastAsia="pl-PL"/>
    </w:rPr>
  </w:style>
  <w:style w:type="paragraph" w:customStyle="1" w:styleId="Default">
    <w:name w:val="Default"/>
    <w:rsid w:val="002B62E1"/>
    <w:pPr>
      <w:autoSpaceDE w:val="0"/>
      <w:autoSpaceDN w:val="0"/>
      <w:adjustRightInd w:val="0"/>
      <w:spacing w:after="0"/>
    </w:pPr>
    <w:rPr>
      <w:rFonts w:ascii="Times New Roman" w:hAnsi="Times New Roman" w:cs="Times New Roman"/>
      <w:color w:val="000000"/>
      <w:sz w:val="24"/>
      <w:szCs w:val="24"/>
    </w:rPr>
  </w:style>
  <w:style w:type="table" w:styleId="Tabela-Siatka">
    <w:name w:val="Table Grid"/>
    <w:basedOn w:val="Standardowy"/>
    <w:uiPriority w:val="59"/>
    <w:rsid w:val="00ED073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D54129"/>
    <w:pPr>
      <w:spacing w:after="0"/>
    </w:pPr>
    <w:rPr>
      <w:rFonts w:ascii="Times New Roman" w:eastAsia="Times New Roman" w:hAnsi="Times New Roman" w:cs="Times New Roman"/>
      <w:sz w:val="20"/>
      <w:szCs w:val="20"/>
      <w:lang w:eastAsia="pl-PL"/>
    </w:rPr>
  </w:style>
  <w:style w:type="character" w:styleId="Odwoaniedokomentarza">
    <w:name w:val="annotation reference"/>
    <w:basedOn w:val="Domylnaczcionkaakapitu"/>
    <w:uiPriority w:val="99"/>
    <w:semiHidden/>
    <w:unhideWhenUsed/>
    <w:rsid w:val="00087B78"/>
    <w:rPr>
      <w:sz w:val="16"/>
      <w:szCs w:val="16"/>
    </w:rPr>
  </w:style>
  <w:style w:type="paragraph" w:styleId="Tekstkomentarza">
    <w:name w:val="annotation text"/>
    <w:basedOn w:val="Normalny"/>
    <w:link w:val="TekstkomentarzaZnak"/>
    <w:uiPriority w:val="99"/>
    <w:semiHidden/>
    <w:unhideWhenUsed/>
    <w:rsid w:val="00087B78"/>
  </w:style>
  <w:style w:type="character" w:customStyle="1" w:styleId="TekstkomentarzaZnak">
    <w:name w:val="Tekst komentarza Znak"/>
    <w:basedOn w:val="Domylnaczcionkaakapitu"/>
    <w:link w:val="Tekstkomentarza"/>
    <w:uiPriority w:val="99"/>
    <w:semiHidden/>
    <w:rsid w:val="00087B78"/>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87B78"/>
    <w:rPr>
      <w:b/>
      <w:bCs/>
    </w:rPr>
  </w:style>
  <w:style w:type="character" w:customStyle="1" w:styleId="TematkomentarzaZnak">
    <w:name w:val="Temat komentarza Znak"/>
    <w:basedOn w:val="TekstkomentarzaZnak"/>
    <w:link w:val="Tematkomentarza"/>
    <w:uiPriority w:val="99"/>
    <w:semiHidden/>
    <w:rsid w:val="00087B78"/>
    <w:rPr>
      <w:rFonts w:ascii="Times New Roman" w:eastAsia="Times New Roman" w:hAnsi="Times New Roman"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22756">
      <w:bodyDiv w:val="1"/>
      <w:marLeft w:val="0"/>
      <w:marRight w:val="0"/>
      <w:marTop w:val="0"/>
      <w:marBottom w:val="0"/>
      <w:divBdr>
        <w:top w:val="none" w:sz="0" w:space="0" w:color="auto"/>
        <w:left w:val="none" w:sz="0" w:space="0" w:color="auto"/>
        <w:bottom w:val="none" w:sz="0" w:space="0" w:color="auto"/>
        <w:right w:val="none" w:sz="0" w:space="0" w:color="auto"/>
      </w:divBdr>
    </w:div>
    <w:div w:id="2125533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02E7D-EB7C-4545-A8E8-84469ED31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14</Pages>
  <Words>5703</Words>
  <Characters>34219</Characters>
  <Application>Microsoft Office Word</Application>
  <DocSecurity>0</DocSecurity>
  <Lines>285</Lines>
  <Paragraphs>79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nord</dc:creator>
  <cp:lastModifiedBy>bkwiatkowska</cp:lastModifiedBy>
  <cp:revision>9</cp:revision>
  <cp:lastPrinted>2020-03-26T11:39:00Z</cp:lastPrinted>
  <dcterms:created xsi:type="dcterms:W3CDTF">2020-06-03T09:30:00Z</dcterms:created>
  <dcterms:modified xsi:type="dcterms:W3CDTF">2020-06-26T11:57:00Z</dcterms:modified>
</cp:coreProperties>
</file>